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82BF00" w14:textId="77777777" w:rsidR="00E02BB5" w:rsidRPr="00D47115" w:rsidRDefault="00E02BB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7216" behindDoc="1" locked="0" layoutInCell="1" allowOverlap="1" wp14:anchorId="12288ECF" wp14:editId="07A0FE85">
            <wp:simplePos x="0" y="0"/>
            <wp:positionH relativeFrom="column">
              <wp:posOffset>-584835</wp:posOffset>
            </wp:positionH>
            <wp:positionV relativeFrom="paragraph">
              <wp:posOffset>3175</wp:posOffset>
            </wp:positionV>
            <wp:extent cx="6520815" cy="8974455"/>
            <wp:effectExtent l="0" t="0" r="0" b="0"/>
            <wp:wrapTight wrapText="bothSides">
              <wp:wrapPolygon edited="0">
                <wp:start x="0" y="0"/>
                <wp:lineTo x="0" y="21550"/>
                <wp:lineTo x="21518" y="21550"/>
                <wp:lineTo x="21518" y="0"/>
                <wp:lineTo x="0" y="0"/>
              </wp:wrapPolygon>
            </wp:wrapTight>
            <wp:docPr id="2" name="Рисунок 2" descr="C:\Users\Admin\Desktop\УМК ТМ-1118\РПД\ОГСЭ\Титульники\ОГСЭ 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УМК ТМ-1118\РПД\ОГСЭ\Титульники\ОГСЭ 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0815" cy="897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FD5026" w14:textId="77777777" w:rsidR="00E02BB5" w:rsidRPr="00D47115" w:rsidRDefault="00E02BB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6"/>
          <w:szCs w:val="26"/>
        </w:rPr>
      </w:pPr>
    </w:p>
    <w:p w14:paraId="61F86ADD" w14:textId="77777777" w:rsidR="00E02BB5" w:rsidRPr="00D47115" w:rsidRDefault="00E02BB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6"/>
          <w:szCs w:val="26"/>
        </w:rPr>
      </w:pPr>
    </w:p>
    <w:p w14:paraId="0942BB4A" w14:textId="77777777" w:rsidR="00D47115" w:rsidRPr="00D47115" w:rsidRDefault="00D47115" w:rsidP="00D47115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D47115">
        <w:rPr>
          <w:rFonts w:ascii="Times New Roman" w:hAnsi="Times New Roman" w:cs="Times New Roman"/>
          <w:i w:val="0"/>
          <w:sz w:val="26"/>
          <w:szCs w:val="26"/>
        </w:rPr>
        <w:t xml:space="preserve">Рабочая программа учебной дисциплины разработана на основе: </w:t>
      </w:r>
    </w:p>
    <w:p w14:paraId="6017C100" w14:textId="77777777" w:rsidR="00D47115" w:rsidRPr="00D47115" w:rsidRDefault="00D47115" w:rsidP="00D47115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14:paraId="0A5402E8" w14:textId="77777777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D47115">
        <w:rPr>
          <w:rFonts w:ascii="Times New Roman" w:hAnsi="Times New Roman" w:cs="Times New Roman"/>
          <w:color w:val="000000" w:themeColor="text1"/>
          <w:sz w:val="26"/>
          <w:szCs w:val="26"/>
        </w:rPr>
        <w:t>15.02.08 Технология машиностроения, входит в УГС 15.00.00 Машиностроения;</w:t>
      </w:r>
    </w:p>
    <w:p w14:paraId="540032F4" w14:textId="77777777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26AFAF15" w14:textId="77777777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2018г.</w:t>
      </w:r>
    </w:p>
    <w:p w14:paraId="3CDC7672" w14:textId="77777777" w:rsidR="00D47115" w:rsidRPr="00D47115" w:rsidRDefault="00D47115" w:rsidP="00D47115">
      <w:pPr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  <w:u w:val="single"/>
        </w:rPr>
      </w:pPr>
    </w:p>
    <w:p w14:paraId="70B8C7A1" w14:textId="77777777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7BCF71FB" w14:textId="77777777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6054AC2F" w14:textId="77777777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D47115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14:paraId="2B5E669C" w14:textId="77777777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  <w:proofErr w:type="spellStart"/>
      <w:r w:rsidRPr="00D47115">
        <w:rPr>
          <w:rFonts w:ascii="Times New Roman" w:hAnsi="Times New Roman" w:cs="Times New Roman"/>
          <w:color w:val="000000"/>
          <w:sz w:val="26"/>
          <w:szCs w:val="26"/>
          <w:u w:val="single"/>
        </w:rPr>
        <w:t>Даутова</w:t>
      </w:r>
      <w:proofErr w:type="spellEnd"/>
      <w:r w:rsidRPr="00D47115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С.Х., преподаватель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</w:p>
    <w:p w14:paraId="5F9338D9" w14:textId="77777777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052D1F51" w14:textId="77777777" w:rsidR="00C74556" w:rsidRPr="00D47115" w:rsidRDefault="00C74556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</w:p>
    <w:p w14:paraId="1175CA40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6EDCC2E7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262E06F7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4ECDECB3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4CFE66FE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56C2018D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6BC271E9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1D98E2DF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0D4435CB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0CD069BE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32754BF5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0B68170C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p w14:paraId="3348D12C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p w14:paraId="0B8D461A" w14:textId="77777777" w:rsidR="00C74556" w:rsidRPr="00D47115" w:rsidRDefault="00C74556" w:rsidP="00D4711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45C70100" w14:textId="77777777" w:rsidR="00C74556" w:rsidRPr="00D47115" w:rsidRDefault="00C74556" w:rsidP="00D4711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7E7E479F" w14:textId="77777777" w:rsidR="00C74556" w:rsidRPr="00D47115" w:rsidRDefault="00C74556" w:rsidP="00D4711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3E41BF95" w14:textId="77777777" w:rsidR="00D47115" w:rsidRPr="00D47115" w:rsidRDefault="00D47115" w:rsidP="00D4711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br w:type="page"/>
      </w:r>
    </w:p>
    <w:p w14:paraId="4D8E8ACF" w14:textId="2DF8D64B" w:rsidR="00DD1CE4" w:rsidRPr="00D47115" w:rsidRDefault="00DD1CE4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D47115">
        <w:rPr>
          <w:b/>
          <w:sz w:val="26"/>
          <w:szCs w:val="26"/>
        </w:rPr>
        <w:lastRenderedPageBreak/>
        <w:t>СОДЕРЖАНИЕ</w:t>
      </w:r>
    </w:p>
    <w:p w14:paraId="706FFE57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7668"/>
        <w:gridCol w:w="1903"/>
      </w:tblGrid>
      <w:tr w:rsidR="00DD1CE4" w:rsidRPr="00D47115" w14:paraId="65B5893C" w14:textId="77777777" w:rsidTr="00C74556">
        <w:tc>
          <w:tcPr>
            <w:tcW w:w="7668" w:type="dxa"/>
            <w:shd w:val="clear" w:color="auto" w:fill="auto"/>
          </w:tcPr>
          <w:p w14:paraId="137D32F7" w14:textId="77777777" w:rsidR="00DD1CE4" w:rsidRPr="00D47115" w:rsidRDefault="00DD1CE4" w:rsidP="00D47115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4518DBD0" w14:textId="77777777" w:rsidR="00DD1CE4" w:rsidRPr="00D47115" w:rsidRDefault="00DD1CE4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DD1CE4" w:rsidRPr="00D47115" w14:paraId="450A9C32" w14:textId="77777777" w:rsidTr="00C74556">
        <w:tc>
          <w:tcPr>
            <w:tcW w:w="7668" w:type="dxa"/>
            <w:shd w:val="clear" w:color="auto" w:fill="auto"/>
          </w:tcPr>
          <w:p w14:paraId="005EB85D" w14:textId="77777777"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14:paraId="4CD37B09" w14:textId="77777777" w:rsidR="00DD1CE4" w:rsidRPr="00D47115" w:rsidRDefault="00DD1CE4" w:rsidP="00D471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6823EB66" w14:textId="77777777" w:rsidR="00DD1CE4" w:rsidRPr="00D47115" w:rsidRDefault="00BE4D0D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DD1CE4" w:rsidRPr="00D47115" w14:paraId="75D2C82B" w14:textId="77777777" w:rsidTr="00C74556">
        <w:tc>
          <w:tcPr>
            <w:tcW w:w="7668" w:type="dxa"/>
            <w:shd w:val="clear" w:color="auto" w:fill="auto"/>
          </w:tcPr>
          <w:p w14:paraId="4316F278" w14:textId="77777777"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14:paraId="6260CA4C" w14:textId="77777777" w:rsidR="00DD1CE4" w:rsidRPr="00D47115" w:rsidRDefault="00DD1CE4" w:rsidP="00D47115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363DA43F" w14:textId="77777777" w:rsidR="00DD1CE4" w:rsidRPr="00D47115" w:rsidRDefault="00BE4D0D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DD1CE4" w:rsidRPr="00D47115" w14:paraId="4CA06490" w14:textId="77777777" w:rsidTr="00C74556">
        <w:trPr>
          <w:trHeight w:val="670"/>
        </w:trPr>
        <w:tc>
          <w:tcPr>
            <w:tcW w:w="7668" w:type="dxa"/>
            <w:shd w:val="clear" w:color="auto" w:fill="auto"/>
          </w:tcPr>
          <w:p w14:paraId="32561E2C" w14:textId="77777777"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условия реализации программы учебной дисциплины</w:t>
            </w:r>
          </w:p>
          <w:p w14:paraId="2CD03DE6" w14:textId="77777777" w:rsidR="00DD1CE4" w:rsidRPr="00D47115" w:rsidRDefault="00DD1CE4" w:rsidP="00D47115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4BE37812" w14:textId="77777777" w:rsidR="00DD1CE4" w:rsidRPr="00D47115" w:rsidRDefault="00BE4D0D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  <w:p w14:paraId="70822A5F" w14:textId="77777777" w:rsidR="00DD1CE4" w:rsidRPr="00D47115" w:rsidRDefault="00DD1CE4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D1CE4" w:rsidRPr="00D47115" w14:paraId="1A0A67BB" w14:textId="77777777" w:rsidTr="00C74556">
        <w:tc>
          <w:tcPr>
            <w:tcW w:w="7668" w:type="dxa"/>
            <w:shd w:val="clear" w:color="auto" w:fill="auto"/>
          </w:tcPr>
          <w:p w14:paraId="403ED170" w14:textId="77777777"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14:paraId="44F58975" w14:textId="77777777" w:rsidR="00DD1CE4" w:rsidRPr="00D47115" w:rsidRDefault="00DD1CE4" w:rsidP="00D47115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1AA72A31" w14:textId="77777777" w:rsidR="00DD1CE4" w:rsidRPr="00D47115" w:rsidRDefault="00BE4D0D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</w:tr>
    </w:tbl>
    <w:p w14:paraId="1C3A20D1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D09A805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14:paraId="767FCD8F" w14:textId="77777777" w:rsidR="00DD1CE4" w:rsidRPr="00D47115" w:rsidRDefault="00DD1CE4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D47115">
        <w:rPr>
          <w:rFonts w:ascii="Times New Roman" w:hAnsi="Times New Roman" w:cs="Times New Roman"/>
          <w:b/>
          <w:caps/>
          <w:sz w:val="26"/>
          <w:szCs w:val="26"/>
        </w:rPr>
        <w:br w:type="page"/>
      </w:r>
      <w:r w:rsidRPr="00D47115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14:paraId="1FFDEFFF" w14:textId="77777777" w:rsidR="00DD1CE4" w:rsidRPr="00D47115" w:rsidRDefault="00BA3AA8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И</w:t>
      </w:r>
      <w:r w:rsidR="00DD1CE4" w:rsidRPr="00D47115">
        <w:rPr>
          <w:rFonts w:ascii="Times New Roman" w:hAnsi="Times New Roman" w:cs="Times New Roman"/>
          <w:b/>
          <w:sz w:val="26"/>
          <w:szCs w:val="26"/>
        </w:rPr>
        <w:t>стория</w:t>
      </w:r>
    </w:p>
    <w:p w14:paraId="35C836CE" w14:textId="77777777" w:rsidR="00D47115" w:rsidRPr="00D47115" w:rsidRDefault="00D4711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4711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D47115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D4711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14:paraId="5CEB4A29" w14:textId="2317841B" w:rsidR="00D47115" w:rsidRPr="00D47115" w:rsidRDefault="00D47115" w:rsidP="00D4711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15.02.08 Технология машиностроения, которая входит в укрупненную группу 15.00.00 Машиностроение. </w:t>
      </w:r>
    </w:p>
    <w:p w14:paraId="4988F21E" w14:textId="0E693435" w:rsidR="00D47115" w:rsidRPr="00D47115" w:rsidRDefault="00D47115" w:rsidP="00D4711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471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D4711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«История»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D47115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D471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быть использована </w:t>
      </w:r>
      <w:r w:rsidRPr="00D47115">
        <w:rPr>
          <w:rFonts w:ascii="Times New Roman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25BD3FF8" w14:textId="77777777" w:rsidR="00D47115" w:rsidRPr="00D47115" w:rsidRDefault="00D47115" w:rsidP="00D471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D471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684BC31D" w14:textId="77777777" w:rsidR="00D47115" w:rsidRPr="00D47115" w:rsidRDefault="00D47115" w:rsidP="00D471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D892E50" w14:textId="77777777" w:rsidR="00D47115" w:rsidRPr="00D47115" w:rsidRDefault="00D4711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D47115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14:paraId="52C299CA" w14:textId="6BA8FEC4" w:rsidR="00D47115" w:rsidRPr="00D47115" w:rsidRDefault="00D4711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ОГСЭ.02 История 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входит в общий гуманитарный и социально-экономической цикл, </w:t>
      </w:r>
      <w:r w:rsidRPr="00D47115">
        <w:rPr>
          <w:rFonts w:ascii="Times New Roman" w:hAnsi="Times New Roman" w:cs="Times New Roman"/>
          <w:sz w:val="26"/>
          <w:szCs w:val="26"/>
        </w:rPr>
        <w:t>является дисциплиной ФГОС СПО.</w:t>
      </w:r>
    </w:p>
    <w:p w14:paraId="0E92B559" w14:textId="77777777" w:rsidR="00D47115" w:rsidRPr="00D47115" w:rsidRDefault="00D47115" w:rsidP="00D47115">
      <w:pPr>
        <w:tabs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ab/>
        <w:t xml:space="preserve">    </w:t>
      </w:r>
    </w:p>
    <w:p w14:paraId="186E4C5C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1.3. Цели и задачи дисциплины – требования к результатам освоения дисциплины:</w:t>
      </w:r>
    </w:p>
    <w:p w14:paraId="5A74264F" w14:textId="77777777" w:rsidR="00DD1CE4" w:rsidRPr="00D47115" w:rsidRDefault="00DD1CE4" w:rsidP="00D47115">
      <w:pPr>
        <w:pStyle w:val="Default"/>
        <w:jc w:val="both"/>
        <w:rPr>
          <w:color w:val="auto"/>
          <w:sz w:val="26"/>
          <w:szCs w:val="26"/>
        </w:rPr>
      </w:pPr>
      <w:r w:rsidRPr="00D47115">
        <w:rPr>
          <w:color w:val="auto"/>
          <w:sz w:val="26"/>
          <w:szCs w:val="26"/>
        </w:rPr>
        <w:t xml:space="preserve">В результате освоения учебной дисциплины обучающийся должен </w:t>
      </w:r>
      <w:r w:rsidRPr="00D47115">
        <w:rPr>
          <w:b/>
          <w:color w:val="auto"/>
          <w:sz w:val="26"/>
          <w:szCs w:val="26"/>
        </w:rPr>
        <w:t>уметь</w:t>
      </w:r>
      <w:r w:rsidRPr="00D47115">
        <w:rPr>
          <w:color w:val="auto"/>
          <w:sz w:val="26"/>
          <w:szCs w:val="26"/>
        </w:rPr>
        <w:t xml:space="preserve">: </w:t>
      </w:r>
    </w:p>
    <w:p w14:paraId="34EE8A14" w14:textId="77777777" w:rsidR="00DD1CE4" w:rsidRPr="00D47115" w:rsidRDefault="00DD1CE4" w:rsidP="00D47115">
      <w:pPr>
        <w:pStyle w:val="Default"/>
        <w:numPr>
          <w:ilvl w:val="0"/>
          <w:numId w:val="2"/>
        </w:numPr>
        <w:jc w:val="both"/>
        <w:rPr>
          <w:color w:val="auto"/>
          <w:sz w:val="26"/>
          <w:szCs w:val="26"/>
        </w:rPr>
      </w:pPr>
      <w:r w:rsidRPr="00D47115">
        <w:rPr>
          <w:color w:val="auto"/>
          <w:sz w:val="26"/>
          <w:szCs w:val="26"/>
        </w:rPr>
        <w:t xml:space="preserve">ориентироваться в современной экономической, политической и культурной ситуации в России и мире; </w:t>
      </w:r>
    </w:p>
    <w:p w14:paraId="3E33F1E4" w14:textId="3DD22236" w:rsidR="00DD1CE4" w:rsidRPr="00D47115" w:rsidRDefault="00C043BD" w:rsidP="00D47115">
      <w:pPr>
        <w:pStyle w:val="Default"/>
        <w:numPr>
          <w:ilvl w:val="0"/>
          <w:numId w:val="2"/>
        </w:numPr>
        <w:jc w:val="both"/>
        <w:rPr>
          <w:color w:val="auto"/>
          <w:sz w:val="26"/>
          <w:szCs w:val="26"/>
        </w:rPr>
      </w:pPr>
      <w:r w:rsidRPr="00D47115">
        <w:rPr>
          <w:color w:val="auto"/>
          <w:sz w:val="26"/>
          <w:szCs w:val="26"/>
        </w:rPr>
        <w:t>выявлять взаимосвязь российских</w:t>
      </w:r>
      <w:r w:rsidR="00DD1CE4" w:rsidRPr="00D47115">
        <w:rPr>
          <w:color w:val="auto"/>
          <w:sz w:val="26"/>
          <w:szCs w:val="26"/>
        </w:rPr>
        <w:t xml:space="preserve">, региональных, мировых социально-экономических, политических и культурных проблем. </w:t>
      </w:r>
    </w:p>
    <w:p w14:paraId="69D37C63" w14:textId="77777777" w:rsidR="00DD1CE4" w:rsidRPr="00D47115" w:rsidRDefault="00DD1CE4" w:rsidP="00D47115">
      <w:pPr>
        <w:pStyle w:val="Default"/>
        <w:jc w:val="both"/>
        <w:rPr>
          <w:color w:val="auto"/>
          <w:sz w:val="26"/>
          <w:szCs w:val="26"/>
        </w:rPr>
      </w:pPr>
    </w:p>
    <w:p w14:paraId="7157C385" w14:textId="77777777" w:rsidR="00DD1CE4" w:rsidRPr="00D47115" w:rsidRDefault="00DD1CE4" w:rsidP="00D47115">
      <w:pPr>
        <w:pStyle w:val="Default"/>
        <w:jc w:val="both"/>
        <w:rPr>
          <w:color w:val="auto"/>
          <w:sz w:val="26"/>
          <w:szCs w:val="26"/>
        </w:rPr>
      </w:pPr>
      <w:r w:rsidRPr="00D47115">
        <w:rPr>
          <w:color w:val="auto"/>
          <w:sz w:val="26"/>
          <w:szCs w:val="26"/>
        </w:rPr>
        <w:t xml:space="preserve">В результате освоения учебной дисциплины обучающийся должен </w:t>
      </w:r>
      <w:r w:rsidRPr="00D47115">
        <w:rPr>
          <w:b/>
          <w:color w:val="auto"/>
          <w:sz w:val="26"/>
          <w:szCs w:val="26"/>
        </w:rPr>
        <w:t>знать:</w:t>
      </w:r>
    </w:p>
    <w:p w14:paraId="4EF4B230" w14:textId="77777777" w:rsidR="00DD1CE4" w:rsidRPr="00D47115" w:rsidRDefault="00DD1CE4" w:rsidP="00D47115">
      <w:pPr>
        <w:pStyle w:val="Default"/>
        <w:numPr>
          <w:ilvl w:val="0"/>
          <w:numId w:val="3"/>
        </w:numPr>
        <w:jc w:val="both"/>
        <w:rPr>
          <w:color w:val="auto"/>
          <w:sz w:val="26"/>
          <w:szCs w:val="26"/>
        </w:rPr>
      </w:pPr>
      <w:r w:rsidRPr="00D47115">
        <w:rPr>
          <w:color w:val="auto"/>
          <w:sz w:val="26"/>
          <w:szCs w:val="26"/>
        </w:rPr>
        <w:t xml:space="preserve">основные направления развития ключевых регионов мира на рубеже веков (ХХ и ХХI </w:t>
      </w:r>
      <w:proofErr w:type="spellStart"/>
      <w:r w:rsidRPr="00D47115">
        <w:rPr>
          <w:color w:val="auto"/>
          <w:sz w:val="26"/>
          <w:szCs w:val="26"/>
        </w:rPr>
        <w:t>вв</w:t>
      </w:r>
      <w:proofErr w:type="spellEnd"/>
      <w:r w:rsidRPr="00D47115">
        <w:rPr>
          <w:color w:val="auto"/>
          <w:sz w:val="26"/>
          <w:szCs w:val="26"/>
        </w:rPr>
        <w:t xml:space="preserve">); </w:t>
      </w:r>
    </w:p>
    <w:p w14:paraId="1C64B26F" w14:textId="77777777" w:rsidR="00DD1CE4" w:rsidRPr="00D47115" w:rsidRDefault="00DD1CE4" w:rsidP="00D47115">
      <w:pPr>
        <w:pStyle w:val="Default"/>
        <w:numPr>
          <w:ilvl w:val="0"/>
          <w:numId w:val="3"/>
        </w:numPr>
        <w:jc w:val="both"/>
        <w:rPr>
          <w:color w:val="auto"/>
          <w:sz w:val="26"/>
          <w:szCs w:val="26"/>
        </w:rPr>
      </w:pPr>
      <w:r w:rsidRPr="00D47115">
        <w:rPr>
          <w:color w:val="auto"/>
          <w:sz w:val="26"/>
          <w:szCs w:val="26"/>
        </w:rPr>
        <w:t xml:space="preserve">сущность и причины локальных, региональных, межгосударственных конфликтов в конце ХХ в. начале ХХI в.; </w:t>
      </w:r>
    </w:p>
    <w:p w14:paraId="5E1DFB61" w14:textId="77777777" w:rsidR="00DD1CE4" w:rsidRPr="00D47115" w:rsidRDefault="00DD1CE4" w:rsidP="00D47115">
      <w:pPr>
        <w:pStyle w:val="Default"/>
        <w:numPr>
          <w:ilvl w:val="0"/>
          <w:numId w:val="3"/>
        </w:numPr>
        <w:jc w:val="both"/>
        <w:rPr>
          <w:color w:val="auto"/>
          <w:sz w:val="26"/>
          <w:szCs w:val="26"/>
        </w:rPr>
      </w:pPr>
      <w:r w:rsidRPr="00D47115">
        <w:rPr>
          <w:color w:val="auto"/>
          <w:sz w:val="26"/>
          <w:szCs w:val="26"/>
        </w:rPr>
        <w:t xml:space="preserve">основные процессы (интеграционные, поликультурные, миграционные и иные) политического и экономического развития ведущих государств и регионов мира; </w:t>
      </w:r>
    </w:p>
    <w:p w14:paraId="3F4194C6" w14:textId="77777777" w:rsidR="00DD1CE4" w:rsidRPr="00D47115" w:rsidRDefault="00DD1CE4" w:rsidP="00D47115">
      <w:pPr>
        <w:pStyle w:val="Default"/>
        <w:numPr>
          <w:ilvl w:val="0"/>
          <w:numId w:val="3"/>
        </w:numPr>
        <w:jc w:val="both"/>
        <w:rPr>
          <w:color w:val="auto"/>
          <w:sz w:val="26"/>
          <w:szCs w:val="26"/>
        </w:rPr>
      </w:pPr>
      <w:r w:rsidRPr="00D47115">
        <w:rPr>
          <w:color w:val="auto"/>
          <w:sz w:val="26"/>
          <w:szCs w:val="26"/>
        </w:rPr>
        <w:t xml:space="preserve">назначение ООН, НАТО, ЕС и других организаций и основные направления их деятельности; </w:t>
      </w:r>
    </w:p>
    <w:p w14:paraId="51F55648" w14:textId="77777777" w:rsidR="00DD1CE4" w:rsidRPr="00D47115" w:rsidRDefault="00DD1CE4" w:rsidP="00D47115">
      <w:pPr>
        <w:pStyle w:val="Default"/>
        <w:numPr>
          <w:ilvl w:val="0"/>
          <w:numId w:val="3"/>
        </w:numPr>
        <w:jc w:val="both"/>
        <w:rPr>
          <w:color w:val="auto"/>
          <w:sz w:val="26"/>
          <w:szCs w:val="26"/>
        </w:rPr>
      </w:pPr>
      <w:r w:rsidRPr="00D47115">
        <w:rPr>
          <w:color w:val="auto"/>
          <w:sz w:val="26"/>
          <w:szCs w:val="26"/>
        </w:rPr>
        <w:t xml:space="preserve">о роли науки, культуры и религии в сохранении и укреплении национальных и государственных традиций; </w:t>
      </w:r>
    </w:p>
    <w:p w14:paraId="4BFBE6A4" w14:textId="77777777" w:rsidR="00DD1CE4" w:rsidRPr="00D47115" w:rsidRDefault="00DD1CE4" w:rsidP="00D47115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содержание и назначение важнейших правовых и законодательных актов мирового и регионального значения. </w:t>
      </w:r>
    </w:p>
    <w:p w14:paraId="19CBFD4B" w14:textId="77777777" w:rsidR="00C74556" w:rsidRPr="00D47115" w:rsidRDefault="00C74556" w:rsidP="00D47115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Компетенции, формируемые в результате освоения дисциплины:</w:t>
      </w:r>
    </w:p>
    <w:p w14:paraId="41C0E64F" w14:textId="77777777" w:rsidR="00C74556" w:rsidRPr="00D47115" w:rsidRDefault="00C74556" w:rsidP="00423B96">
      <w:pPr>
        <w:pStyle w:val="a3"/>
        <w:widowControl w:val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ОК</w:t>
      </w:r>
      <w:r w:rsidRPr="00D47115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D47115">
        <w:rPr>
          <w:rFonts w:ascii="Times New Roman" w:hAnsi="Times New Roman" w:cs="Times New Roman"/>
          <w:sz w:val="26"/>
          <w:szCs w:val="26"/>
        </w:rPr>
        <w:t>1. Понимать сущность и социальную значимость своей будущей профессии, проявлять к ней устойчивый интерес.</w:t>
      </w:r>
    </w:p>
    <w:p w14:paraId="433991C2" w14:textId="77777777" w:rsidR="00C74556" w:rsidRPr="00D47115" w:rsidRDefault="00C74556" w:rsidP="00423B96">
      <w:pPr>
        <w:pStyle w:val="a3"/>
        <w:widowControl w:val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ОК 3.</w:t>
      </w:r>
      <w:r w:rsidRPr="00D47115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D47115">
        <w:rPr>
          <w:rFonts w:ascii="Times New Roman" w:hAnsi="Times New Roman" w:cs="Times New Roman"/>
          <w:sz w:val="26"/>
          <w:szCs w:val="26"/>
        </w:rPr>
        <w:t>Принимать решения в стандартных и нестандартных ситуациях и нести за них ответственность.</w:t>
      </w:r>
    </w:p>
    <w:p w14:paraId="1299A648" w14:textId="77777777" w:rsidR="00C74556" w:rsidRPr="00D47115" w:rsidRDefault="00C74556" w:rsidP="00423B96">
      <w:pPr>
        <w:pStyle w:val="a3"/>
        <w:widowControl w:val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ОК 4.</w:t>
      </w:r>
      <w:r w:rsidRPr="00D47115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D47115">
        <w:rPr>
          <w:rFonts w:ascii="Times New Roman" w:hAnsi="Times New Roman" w:cs="Times New Roman"/>
          <w:sz w:val="26"/>
          <w:szCs w:val="26"/>
        </w:rPr>
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2B8CD3BA" w14:textId="77777777" w:rsidR="00C74556" w:rsidRPr="00D47115" w:rsidRDefault="00C74556" w:rsidP="00423B96">
      <w:pPr>
        <w:pStyle w:val="a3"/>
        <w:widowControl w:val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lastRenderedPageBreak/>
        <w:t>ОК 5. Использовать информационно-коммуникационные технологии в профессиональной деятельности.</w:t>
      </w:r>
    </w:p>
    <w:p w14:paraId="54A3498E" w14:textId="77777777" w:rsidR="00C74556" w:rsidRPr="00D47115" w:rsidRDefault="00C74556" w:rsidP="00423B96">
      <w:pPr>
        <w:pStyle w:val="a3"/>
        <w:widowControl w:val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ОК 6. Работать в коллективе и в команде, эффективно общаться с коллегами, руководством, потребителями.</w:t>
      </w:r>
    </w:p>
    <w:p w14:paraId="1749B543" w14:textId="77777777" w:rsidR="00C74556" w:rsidRPr="00D47115" w:rsidRDefault="00C74556" w:rsidP="00423B96">
      <w:pPr>
        <w:pStyle w:val="a3"/>
        <w:widowControl w:val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ОК 7. Брать на себя ответственность за работу членов команды (подчиненных), за результат выполнения заданий.</w:t>
      </w:r>
    </w:p>
    <w:p w14:paraId="01BB9BAB" w14:textId="77777777" w:rsidR="00C74556" w:rsidRPr="00D47115" w:rsidRDefault="00C74556" w:rsidP="00423B96">
      <w:pPr>
        <w:pStyle w:val="a3"/>
        <w:widowControl w:val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ОК 8. 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154F97CF" w14:textId="77777777" w:rsidR="00C74556" w:rsidRPr="00D47115" w:rsidRDefault="00C74556" w:rsidP="00423B96">
      <w:pPr>
        <w:pStyle w:val="a3"/>
        <w:widowControl w:val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ОК 9. Ориентироваться в условиях частой смены технологий в профессиональной деятельности.</w:t>
      </w:r>
    </w:p>
    <w:p w14:paraId="10E8993F" w14:textId="77777777" w:rsidR="001A366B" w:rsidRPr="00D47115" w:rsidRDefault="001A366B" w:rsidP="00423B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ПК 1.4. Разрабатывать и внедрять управляющие программы обработки деталей. </w:t>
      </w:r>
    </w:p>
    <w:p w14:paraId="464BBA7C" w14:textId="77777777" w:rsidR="001A366B" w:rsidRPr="00D47115" w:rsidRDefault="001A366B" w:rsidP="00423B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ПК 1.5. Использовать системы автоматизированного проектирования технологических процессов обработки деталей. </w:t>
      </w:r>
    </w:p>
    <w:p w14:paraId="0C5B73E9" w14:textId="623E1484" w:rsidR="00DD1CE4" w:rsidRPr="00D47115" w:rsidRDefault="001A366B" w:rsidP="00423B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 ПК 2.2. Участвовать в планировании и организации работы структурного подразделения.</w:t>
      </w:r>
    </w:p>
    <w:p w14:paraId="2B7A645F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1.4.  Количество часов на освоение программы дисциплины:</w:t>
      </w:r>
    </w:p>
    <w:p w14:paraId="1169693B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максимальной учебной нагрузки </w:t>
      </w:r>
      <w:proofErr w:type="gramStart"/>
      <w:r w:rsidRPr="00D47115">
        <w:rPr>
          <w:rFonts w:ascii="Times New Roman" w:hAnsi="Times New Roman" w:cs="Times New Roman"/>
          <w:sz w:val="26"/>
          <w:szCs w:val="26"/>
        </w:rPr>
        <w:t xml:space="preserve">обучающегося  </w:t>
      </w:r>
      <w:r w:rsidR="009D00FE" w:rsidRPr="00D47115">
        <w:rPr>
          <w:rFonts w:ascii="Times New Roman" w:hAnsi="Times New Roman" w:cs="Times New Roman"/>
          <w:b/>
          <w:sz w:val="26"/>
          <w:szCs w:val="26"/>
        </w:rPr>
        <w:t>72</w:t>
      </w:r>
      <w:proofErr w:type="gramEnd"/>
      <w:r w:rsidRPr="00D4711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47115">
        <w:rPr>
          <w:rFonts w:ascii="Times New Roman" w:hAnsi="Times New Roman" w:cs="Times New Roman"/>
          <w:sz w:val="26"/>
          <w:szCs w:val="26"/>
        </w:rPr>
        <w:t>часов, в том числе:</w:t>
      </w:r>
    </w:p>
    <w:p w14:paraId="13F6B24F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обязательной аудиторной учебной нагрузки </w:t>
      </w:r>
      <w:proofErr w:type="gramStart"/>
      <w:r w:rsidRPr="00D47115">
        <w:rPr>
          <w:rFonts w:ascii="Times New Roman" w:hAnsi="Times New Roman" w:cs="Times New Roman"/>
          <w:sz w:val="26"/>
          <w:szCs w:val="26"/>
        </w:rPr>
        <w:t xml:space="preserve">обучающегося  </w:t>
      </w:r>
      <w:r w:rsidRPr="00D47115">
        <w:rPr>
          <w:rFonts w:ascii="Times New Roman" w:hAnsi="Times New Roman" w:cs="Times New Roman"/>
          <w:b/>
          <w:sz w:val="26"/>
          <w:szCs w:val="26"/>
        </w:rPr>
        <w:t>48</w:t>
      </w:r>
      <w:proofErr w:type="gramEnd"/>
      <w:r w:rsidRPr="00D47115">
        <w:rPr>
          <w:rFonts w:ascii="Times New Roman" w:hAnsi="Times New Roman" w:cs="Times New Roman"/>
          <w:sz w:val="26"/>
          <w:szCs w:val="26"/>
        </w:rPr>
        <w:t xml:space="preserve"> часов;</w:t>
      </w:r>
    </w:p>
    <w:p w14:paraId="7A234B2D" w14:textId="77777777" w:rsidR="00DD1CE4" w:rsidRPr="00D47115" w:rsidRDefault="009D00FE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D47115">
        <w:rPr>
          <w:rFonts w:ascii="Times New Roman" w:hAnsi="Times New Roman" w:cs="Times New Roman"/>
          <w:sz w:val="26"/>
          <w:szCs w:val="26"/>
        </w:rPr>
        <w:t xml:space="preserve">практической </w:t>
      </w:r>
      <w:r w:rsidR="00DD1CE4" w:rsidRPr="00D47115">
        <w:rPr>
          <w:rFonts w:ascii="Times New Roman" w:hAnsi="Times New Roman" w:cs="Times New Roman"/>
          <w:sz w:val="26"/>
          <w:szCs w:val="26"/>
        </w:rPr>
        <w:t xml:space="preserve"> работы</w:t>
      </w:r>
      <w:proofErr w:type="gramEnd"/>
      <w:r w:rsidR="00DD1CE4" w:rsidRPr="00D47115">
        <w:rPr>
          <w:rFonts w:ascii="Times New Roman" w:hAnsi="Times New Roman" w:cs="Times New Roman"/>
          <w:sz w:val="26"/>
          <w:szCs w:val="26"/>
        </w:rPr>
        <w:t xml:space="preserve"> обучающегося  </w:t>
      </w:r>
      <w:r w:rsidRPr="00D47115">
        <w:rPr>
          <w:rFonts w:ascii="Times New Roman" w:hAnsi="Times New Roman" w:cs="Times New Roman"/>
          <w:b/>
          <w:sz w:val="26"/>
          <w:szCs w:val="26"/>
        </w:rPr>
        <w:t>8</w:t>
      </w:r>
      <w:r w:rsidR="00DD1CE4" w:rsidRPr="00D47115">
        <w:rPr>
          <w:rFonts w:ascii="Times New Roman" w:hAnsi="Times New Roman" w:cs="Times New Roman"/>
          <w:sz w:val="26"/>
          <w:szCs w:val="26"/>
        </w:rPr>
        <w:t xml:space="preserve"> часов.</w:t>
      </w:r>
      <w:r w:rsidR="00DD1CE4" w:rsidRPr="00D47115">
        <w:rPr>
          <w:rFonts w:ascii="Times New Roman" w:hAnsi="Times New Roman" w:cs="Times New Roman"/>
          <w:sz w:val="26"/>
          <w:szCs w:val="26"/>
        </w:rPr>
        <w:tab/>
      </w:r>
      <w:r w:rsidR="00DD1CE4" w:rsidRPr="00D47115">
        <w:rPr>
          <w:rFonts w:ascii="Times New Roman" w:hAnsi="Times New Roman" w:cs="Times New Roman"/>
          <w:sz w:val="26"/>
          <w:szCs w:val="26"/>
        </w:rPr>
        <w:tab/>
      </w:r>
      <w:r w:rsidR="00DD1CE4" w:rsidRPr="00D47115">
        <w:rPr>
          <w:rFonts w:ascii="Times New Roman" w:hAnsi="Times New Roman" w:cs="Times New Roman"/>
          <w:sz w:val="26"/>
          <w:szCs w:val="26"/>
        </w:rPr>
        <w:tab/>
      </w:r>
      <w:r w:rsidR="00DD1CE4" w:rsidRPr="00D47115">
        <w:rPr>
          <w:rFonts w:ascii="Times New Roman" w:hAnsi="Times New Roman" w:cs="Times New Roman"/>
          <w:sz w:val="26"/>
          <w:szCs w:val="26"/>
        </w:rPr>
        <w:tab/>
      </w:r>
    </w:p>
    <w:p w14:paraId="3707EC51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833CCFC" w14:textId="77777777" w:rsidR="0058148C" w:rsidRDefault="0058148C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23176EA1" w14:textId="15FBA910" w:rsidR="00DD1CE4" w:rsidRPr="00D47115" w:rsidRDefault="00C92A11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2.</w:t>
      </w:r>
      <w:r w:rsidR="00DD1CE4" w:rsidRPr="00D47115">
        <w:rPr>
          <w:rFonts w:ascii="Times New Roman" w:hAnsi="Times New Roman" w:cs="Times New Roman"/>
          <w:b/>
          <w:sz w:val="26"/>
          <w:szCs w:val="26"/>
        </w:rPr>
        <w:t>СТРУКТУРА И СОДЕРЖАНИЕ УЧЕБНОЙ ДИСЦИПЛИНЫ</w:t>
      </w:r>
    </w:p>
    <w:p w14:paraId="54FBD115" w14:textId="77777777" w:rsidR="00DD1CE4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14:paraId="1FE4FF1E" w14:textId="77777777" w:rsidR="00D47115" w:rsidRPr="00D47115" w:rsidRDefault="00D4711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6"/>
        <w:gridCol w:w="2508"/>
      </w:tblGrid>
      <w:tr w:rsidR="00DD1CE4" w:rsidRPr="00D47115" w14:paraId="78C7E8AF" w14:textId="77777777" w:rsidTr="00985EA7">
        <w:trPr>
          <w:trHeight w:val="460"/>
        </w:trPr>
        <w:tc>
          <w:tcPr>
            <w:tcW w:w="7196" w:type="dxa"/>
            <w:shd w:val="clear" w:color="auto" w:fill="auto"/>
          </w:tcPr>
          <w:p w14:paraId="5B90EE1D" w14:textId="77777777" w:rsidR="00DD1CE4" w:rsidRPr="00D47115" w:rsidRDefault="00DD1CE4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2508" w:type="dxa"/>
            <w:shd w:val="clear" w:color="auto" w:fill="auto"/>
          </w:tcPr>
          <w:p w14:paraId="620BC66B" w14:textId="77777777" w:rsidR="00DD1CE4" w:rsidRPr="00D47115" w:rsidRDefault="00DD1CE4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Объем часов</w:t>
            </w:r>
          </w:p>
        </w:tc>
      </w:tr>
      <w:tr w:rsidR="00DD1CE4" w:rsidRPr="00D47115" w14:paraId="7A8E7FC7" w14:textId="77777777" w:rsidTr="00985EA7">
        <w:trPr>
          <w:trHeight w:val="285"/>
        </w:trPr>
        <w:tc>
          <w:tcPr>
            <w:tcW w:w="7196" w:type="dxa"/>
            <w:shd w:val="clear" w:color="auto" w:fill="auto"/>
          </w:tcPr>
          <w:p w14:paraId="28367E68" w14:textId="77777777" w:rsidR="00DD1CE4" w:rsidRPr="00D47115" w:rsidRDefault="00DD1CE4" w:rsidP="00D4711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2508" w:type="dxa"/>
            <w:shd w:val="clear" w:color="auto" w:fill="auto"/>
          </w:tcPr>
          <w:p w14:paraId="4D9C26EF" w14:textId="728F6B32" w:rsidR="00DD1CE4" w:rsidRPr="00D47115" w:rsidRDefault="00B8568B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60</w:t>
            </w:r>
          </w:p>
        </w:tc>
      </w:tr>
      <w:tr w:rsidR="00DD1CE4" w:rsidRPr="00D47115" w14:paraId="2EAD0A0E" w14:textId="77777777" w:rsidTr="00985EA7">
        <w:tc>
          <w:tcPr>
            <w:tcW w:w="7196" w:type="dxa"/>
            <w:shd w:val="clear" w:color="auto" w:fill="auto"/>
          </w:tcPr>
          <w:p w14:paraId="47C8F725" w14:textId="77777777" w:rsidR="00DD1CE4" w:rsidRPr="00D47115" w:rsidRDefault="00DD1CE4" w:rsidP="00D471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2508" w:type="dxa"/>
            <w:shd w:val="clear" w:color="auto" w:fill="auto"/>
          </w:tcPr>
          <w:p w14:paraId="03BE180B" w14:textId="77777777" w:rsidR="00DD1CE4" w:rsidRPr="00D47115" w:rsidRDefault="00DD1CE4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48</w:t>
            </w:r>
          </w:p>
        </w:tc>
      </w:tr>
      <w:tr w:rsidR="00DD1CE4" w:rsidRPr="00D47115" w14:paraId="416D16E4" w14:textId="77777777" w:rsidTr="00985EA7">
        <w:tc>
          <w:tcPr>
            <w:tcW w:w="7196" w:type="dxa"/>
            <w:shd w:val="clear" w:color="auto" w:fill="auto"/>
          </w:tcPr>
          <w:p w14:paraId="3F678D6F" w14:textId="77777777" w:rsidR="00DD1CE4" w:rsidRPr="00D47115" w:rsidRDefault="00DD1CE4" w:rsidP="00D471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2508" w:type="dxa"/>
            <w:shd w:val="clear" w:color="auto" w:fill="auto"/>
          </w:tcPr>
          <w:p w14:paraId="02A9A6B5" w14:textId="77777777" w:rsidR="00DD1CE4" w:rsidRPr="00D47115" w:rsidRDefault="00DD1CE4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DD1CE4" w:rsidRPr="00D47115" w14:paraId="1BD4E80D" w14:textId="77777777" w:rsidTr="00985EA7">
        <w:tc>
          <w:tcPr>
            <w:tcW w:w="7196" w:type="dxa"/>
            <w:shd w:val="clear" w:color="auto" w:fill="auto"/>
          </w:tcPr>
          <w:p w14:paraId="6B681060" w14:textId="77777777" w:rsidR="00DD1CE4" w:rsidRPr="00D47115" w:rsidRDefault="00DD1CE4" w:rsidP="00D471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2508" w:type="dxa"/>
            <w:shd w:val="clear" w:color="auto" w:fill="auto"/>
          </w:tcPr>
          <w:p w14:paraId="124929CA" w14:textId="77777777" w:rsidR="00DD1CE4" w:rsidRPr="00D47115" w:rsidRDefault="00164431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iCs/>
                <w:sz w:val="26"/>
                <w:szCs w:val="26"/>
              </w:rPr>
              <w:t>8</w:t>
            </w:r>
          </w:p>
        </w:tc>
      </w:tr>
      <w:tr w:rsidR="00DD1CE4" w:rsidRPr="00D47115" w14:paraId="4E3187BC" w14:textId="77777777" w:rsidTr="00985EA7">
        <w:tc>
          <w:tcPr>
            <w:tcW w:w="7196" w:type="dxa"/>
            <w:shd w:val="clear" w:color="auto" w:fill="auto"/>
          </w:tcPr>
          <w:p w14:paraId="4D535D7D" w14:textId="5216F505" w:rsidR="00DD1CE4" w:rsidRPr="00D47115" w:rsidRDefault="009D00FE" w:rsidP="00D471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</w:t>
            </w:r>
            <w:r w:rsidR="00DD1CE4" w:rsidRPr="00D4711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работа </w:t>
            </w:r>
          </w:p>
        </w:tc>
        <w:tc>
          <w:tcPr>
            <w:tcW w:w="2508" w:type="dxa"/>
            <w:shd w:val="clear" w:color="auto" w:fill="auto"/>
          </w:tcPr>
          <w:p w14:paraId="123674F5" w14:textId="11BDD14A" w:rsidR="00DD1CE4" w:rsidRPr="00D47115" w:rsidRDefault="000809F0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12</w:t>
            </w:r>
          </w:p>
        </w:tc>
      </w:tr>
      <w:tr w:rsidR="00DD1CE4" w:rsidRPr="00D47115" w14:paraId="4EF0C593" w14:textId="77777777" w:rsidTr="00985EA7">
        <w:tc>
          <w:tcPr>
            <w:tcW w:w="9704" w:type="dxa"/>
            <w:gridSpan w:val="2"/>
            <w:shd w:val="clear" w:color="auto" w:fill="auto"/>
          </w:tcPr>
          <w:p w14:paraId="373031BC" w14:textId="59AEBF12" w:rsidR="00DD1CE4" w:rsidRPr="00D47115" w:rsidRDefault="00D47115" w:rsidP="00D47115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Форма промежуточной аттестации</w:t>
            </w: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DD1CE4" w:rsidRPr="00D47115"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ый</w:t>
            </w:r>
            <w:r w:rsidR="00DD1CE4" w:rsidRPr="00D4711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зачет</w:t>
            </w:r>
          </w:p>
        </w:tc>
      </w:tr>
    </w:tbl>
    <w:p w14:paraId="05D86ECC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B1F4C25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DD1CE4" w:rsidRPr="00D47115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60B7D7D" w14:textId="2A1AD5A8" w:rsidR="003F107F" w:rsidRPr="00D47115" w:rsidRDefault="00A77D74" w:rsidP="00D47115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lastRenderedPageBreak/>
        <w:t>2.2 Тематический план и содержание учебной дисциплины ОГСЭ 02 «История»</w:t>
      </w:r>
    </w:p>
    <w:tbl>
      <w:tblPr>
        <w:tblW w:w="14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802"/>
        <w:gridCol w:w="9405"/>
        <w:gridCol w:w="1353"/>
        <w:gridCol w:w="1370"/>
      </w:tblGrid>
      <w:tr w:rsidR="003F107F" w:rsidRPr="00D47115" w14:paraId="17DE1B04" w14:textId="77777777" w:rsidTr="00F317BB">
        <w:trPr>
          <w:trHeight w:val="650"/>
        </w:trPr>
        <w:tc>
          <w:tcPr>
            <w:tcW w:w="2802" w:type="dxa"/>
            <w:shd w:val="clear" w:color="auto" w:fill="FFFFFF"/>
          </w:tcPr>
          <w:p w14:paraId="01D9D258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405" w:type="dxa"/>
            <w:shd w:val="clear" w:color="auto" w:fill="FFFFFF"/>
          </w:tcPr>
          <w:p w14:paraId="1C673AB6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353" w:type="dxa"/>
            <w:shd w:val="clear" w:color="auto" w:fill="FFFFFF"/>
          </w:tcPr>
          <w:p w14:paraId="3F440933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370" w:type="dxa"/>
            <w:shd w:val="clear" w:color="auto" w:fill="FFFFFF"/>
          </w:tcPr>
          <w:p w14:paraId="3021B309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3F107F" w:rsidRPr="00D47115" w14:paraId="6605DAC0" w14:textId="77777777" w:rsidTr="00F317BB">
        <w:tc>
          <w:tcPr>
            <w:tcW w:w="2802" w:type="dxa"/>
            <w:shd w:val="clear" w:color="auto" w:fill="FFFFFF"/>
          </w:tcPr>
          <w:p w14:paraId="3EBF2B84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9405" w:type="dxa"/>
            <w:shd w:val="clear" w:color="auto" w:fill="FFFFFF"/>
          </w:tcPr>
          <w:p w14:paraId="46F5303C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353" w:type="dxa"/>
            <w:shd w:val="clear" w:color="auto" w:fill="FFFFFF"/>
          </w:tcPr>
          <w:p w14:paraId="47483A00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370" w:type="dxa"/>
            <w:shd w:val="clear" w:color="auto" w:fill="FFFFFF"/>
          </w:tcPr>
          <w:p w14:paraId="38E5E16D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4</w:t>
            </w:r>
          </w:p>
        </w:tc>
      </w:tr>
      <w:tr w:rsidR="003F107F" w:rsidRPr="00D47115" w14:paraId="10546AC6" w14:textId="77777777" w:rsidTr="00F317BB">
        <w:tc>
          <w:tcPr>
            <w:tcW w:w="2802" w:type="dxa"/>
            <w:shd w:val="clear" w:color="auto" w:fill="FFFFFF"/>
          </w:tcPr>
          <w:p w14:paraId="09A5F4E2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Раздел 1. Ведущие мировые державы как участники международных отношений. </w:t>
            </w:r>
          </w:p>
        </w:tc>
        <w:tc>
          <w:tcPr>
            <w:tcW w:w="9405" w:type="dxa"/>
            <w:shd w:val="clear" w:color="auto" w:fill="FFFFFF"/>
          </w:tcPr>
          <w:p w14:paraId="3EB0429D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</w:tcPr>
          <w:p w14:paraId="0AF869F0" w14:textId="721C0578" w:rsidR="003F107F" w:rsidRPr="00D47115" w:rsidRDefault="00B35DDD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1370" w:type="dxa"/>
            <w:shd w:val="clear" w:color="auto" w:fill="FFFFFF"/>
          </w:tcPr>
          <w:p w14:paraId="7704DB0D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7206E1" w:rsidRPr="00D47115" w14:paraId="16354830" w14:textId="77777777" w:rsidTr="00F317BB">
        <w:tc>
          <w:tcPr>
            <w:tcW w:w="2802" w:type="dxa"/>
            <w:shd w:val="clear" w:color="auto" w:fill="FFFFFF"/>
          </w:tcPr>
          <w:p w14:paraId="01F5787D" w14:textId="2F1BD2C1" w:rsidR="007206E1" w:rsidRPr="00D47115" w:rsidRDefault="007206E1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1.1 Распад </w:t>
            </w:r>
            <w:proofErr w:type="spellStart"/>
            <w:r w:rsidRPr="00D47115">
              <w:rPr>
                <w:rFonts w:ascii="Times New Roman" w:hAnsi="Times New Roman" w:cs="Times New Roman"/>
                <w:bCs/>
                <w:sz w:val="26"/>
                <w:szCs w:val="26"/>
              </w:rPr>
              <w:t>Ялтинско</w:t>
            </w:r>
            <w:proofErr w:type="spellEnd"/>
            <w:r w:rsidRPr="00D4711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-Потсдамской системы международных отношений и его последствия. </w:t>
            </w:r>
          </w:p>
        </w:tc>
        <w:tc>
          <w:tcPr>
            <w:tcW w:w="9405" w:type="dxa"/>
            <w:shd w:val="clear" w:color="auto" w:fill="FFFFFF"/>
          </w:tcPr>
          <w:p w14:paraId="411BF25B" w14:textId="127BB684" w:rsidR="007206E1" w:rsidRPr="00D47115" w:rsidRDefault="007206E1" w:rsidP="00D4711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1-2 </w:t>
            </w:r>
            <w:r w:rsidR="00174EB8">
              <w:rPr>
                <w:rFonts w:ascii="Times New Roman" w:hAnsi="Times New Roman" w:cs="Times New Roman"/>
                <w:i/>
                <w:sz w:val="26"/>
                <w:szCs w:val="26"/>
              </w:rPr>
              <w:t>Введение.</w:t>
            </w:r>
            <w:r w:rsidRPr="00D4711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Ведущие державы мира. Распад </w:t>
            </w:r>
            <w:proofErr w:type="spellStart"/>
            <w:r w:rsidRPr="00D47115">
              <w:rPr>
                <w:rFonts w:ascii="Times New Roman" w:hAnsi="Times New Roman" w:cs="Times New Roman"/>
                <w:i/>
                <w:sz w:val="26"/>
                <w:szCs w:val="26"/>
              </w:rPr>
              <w:t>Ялтинско</w:t>
            </w:r>
            <w:proofErr w:type="spellEnd"/>
            <w:r w:rsidRPr="00D47115">
              <w:rPr>
                <w:rFonts w:ascii="Times New Roman" w:hAnsi="Times New Roman" w:cs="Times New Roman"/>
                <w:i/>
                <w:sz w:val="26"/>
                <w:szCs w:val="26"/>
              </w:rPr>
              <w:t>-Потсдамской системы международных отношений и его последствия.</w:t>
            </w:r>
          </w:p>
          <w:p w14:paraId="682D6792" w14:textId="6A446749" w:rsidR="007206E1" w:rsidRPr="00D47115" w:rsidRDefault="00174EB8" w:rsidP="00D471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3-4</w:t>
            </w:r>
            <w:r w:rsidR="007206E1"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.Формирование новой системы международных отношений. Основные направления и приоритеты внешнеполитического курса РФ. </w:t>
            </w:r>
          </w:p>
          <w:p w14:paraId="30EB4D11" w14:textId="77777777" w:rsidR="007206E1" w:rsidRPr="00D47115" w:rsidRDefault="007206E1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</w:tcPr>
          <w:p w14:paraId="4DF856C6" w14:textId="77777777" w:rsidR="007206E1" w:rsidRPr="00D47115" w:rsidRDefault="007206E1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4B25BC5A" w14:textId="77777777" w:rsidR="007206E1" w:rsidRPr="00D47115" w:rsidRDefault="007206E1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01B79B0C" w14:textId="77777777" w:rsidR="007206E1" w:rsidRPr="00D47115" w:rsidRDefault="007206E1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7BC3C05F" w14:textId="77777777" w:rsidR="007206E1" w:rsidRPr="00D47115" w:rsidRDefault="007206E1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1FB7F261" w14:textId="77777777" w:rsidR="007206E1" w:rsidRPr="00D47115" w:rsidRDefault="007206E1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70" w:type="dxa"/>
            <w:shd w:val="clear" w:color="auto" w:fill="FFFFFF"/>
          </w:tcPr>
          <w:p w14:paraId="6EDA3300" w14:textId="77777777" w:rsidR="007206E1" w:rsidRPr="00D47115" w:rsidRDefault="00204C01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  <w:p w14:paraId="43E376F1" w14:textId="77777777" w:rsidR="00204C01" w:rsidRPr="00D47115" w:rsidRDefault="00204C01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0856E3C8" w14:textId="77777777" w:rsidR="00204C01" w:rsidRPr="00D47115" w:rsidRDefault="00204C01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086D162C" w14:textId="77777777" w:rsidR="00204C01" w:rsidRPr="00D47115" w:rsidRDefault="00204C01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  <w:p w14:paraId="5BF85765" w14:textId="77777777" w:rsidR="00204C01" w:rsidRPr="00D47115" w:rsidRDefault="00204C01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613DAD7C" w14:textId="77777777" w:rsidR="00204C01" w:rsidRPr="00D47115" w:rsidRDefault="00204C01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B35DDD" w:rsidRPr="00D47115" w14:paraId="7A7F8BE6" w14:textId="77777777" w:rsidTr="00204C01">
        <w:trPr>
          <w:trHeight w:val="70"/>
        </w:trPr>
        <w:tc>
          <w:tcPr>
            <w:tcW w:w="2802" w:type="dxa"/>
            <w:vMerge w:val="restart"/>
            <w:shd w:val="clear" w:color="auto" w:fill="FFFFFF"/>
          </w:tcPr>
          <w:p w14:paraId="151F209F" w14:textId="77777777" w:rsidR="00B35DDD" w:rsidRPr="00D47115" w:rsidRDefault="00B35DDD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Cs/>
                <w:sz w:val="26"/>
                <w:szCs w:val="26"/>
              </w:rPr>
              <w:t>Тема 1.2 Внешняя политика России и современные международные отношения.</w:t>
            </w:r>
          </w:p>
        </w:tc>
        <w:tc>
          <w:tcPr>
            <w:tcW w:w="9405" w:type="dxa"/>
            <w:shd w:val="clear" w:color="auto" w:fill="FFFFFF"/>
          </w:tcPr>
          <w:p w14:paraId="66333CAA" w14:textId="77777777" w:rsidR="00B35DDD" w:rsidRPr="00D47115" w:rsidRDefault="00B35DDD" w:rsidP="00D471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5-6. Отношения Российской Федерации и ЕС на современном этапе.    Взаимоотношения России и НАТО  </w:t>
            </w:r>
          </w:p>
          <w:p w14:paraId="56AB3BD8" w14:textId="77777777" w:rsidR="00B35DDD" w:rsidRPr="00D47115" w:rsidRDefault="00B35DDD" w:rsidP="00D471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7-8 Практическая работа. Основные тенденции развития российско-американских отношений. Партнерство во имя мира.</w:t>
            </w:r>
          </w:p>
        </w:tc>
        <w:tc>
          <w:tcPr>
            <w:tcW w:w="1353" w:type="dxa"/>
            <w:shd w:val="clear" w:color="auto" w:fill="FFFFFF"/>
          </w:tcPr>
          <w:p w14:paraId="0223B181" w14:textId="77777777" w:rsidR="00B35DDD" w:rsidRPr="00D47115" w:rsidRDefault="00B35DDD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2E5D41C9" w14:textId="77777777" w:rsidR="00B35DDD" w:rsidRPr="00D47115" w:rsidRDefault="00B35DDD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4AB17E09" w14:textId="77777777" w:rsidR="00B35DDD" w:rsidRPr="00D47115" w:rsidRDefault="00B35DDD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163CEABA" w14:textId="77777777" w:rsidR="00B35DDD" w:rsidRPr="00D47115" w:rsidRDefault="00B35DDD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3A0591AD" w14:textId="77777777" w:rsidR="00B35DDD" w:rsidRPr="00D47115" w:rsidRDefault="00B35DDD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70" w:type="dxa"/>
            <w:shd w:val="clear" w:color="auto" w:fill="FFFFFF"/>
          </w:tcPr>
          <w:p w14:paraId="02B264DB" w14:textId="77777777" w:rsidR="00B35DDD" w:rsidRPr="00D47115" w:rsidRDefault="00B35DDD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14:paraId="10D3D238" w14:textId="77777777" w:rsidR="00B35DDD" w:rsidRPr="00D47115" w:rsidRDefault="00B35DDD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29346BB7" w14:textId="77777777" w:rsidR="00B35DDD" w:rsidRPr="00D47115" w:rsidRDefault="00B35DDD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5B150CE4" w14:textId="77777777" w:rsidR="00B35DDD" w:rsidRPr="00D47115" w:rsidRDefault="00B35DDD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519C769F" w14:textId="77777777" w:rsidR="00B35DDD" w:rsidRPr="00D47115" w:rsidRDefault="00B35DDD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35DDD" w:rsidRPr="00D47115" w14:paraId="14D2F69C" w14:textId="77777777" w:rsidTr="00F317BB">
        <w:trPr>
          <w:trHeight w:val="346"/>
        </w:trPr>
        <w:tc>
          <w:tcPr>
            <w:tcW w:w="2802" w:type="dxa"/>
            <w:vMerge/>
            <w:shd w:val="clear" w:color="auto" w:fill="FFFFFF"/>
          </w:tcPr>
          <w:p w14:paraId="0A26E41A" w14:textId="77777777" w:rsidR="00B35DDD" w:rsidRPr="00D47115" w:rsidRDefault="00B35DDD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14:paraId="11098281" w14:textId="5DAF10AE" w:rsidR="00B35DDD" w:rsidRPr="00D47115" w:rsidRDefault="00B35DDD" w:rsidP="00D471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9 </w:t>
            </w: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Мировые державы как участники международных отношений.</w:t>
            </w:r>
          </w:p>
        </w:tc>
        <w:tc>
          <w:tcPr>
            <w:tcW w:w="1353" w:type="dxa"/>
            <w:shd w:val="clear" w:color="auto" w:fill="FFFFFF"/>
          </w:tcPr>
          <w:p w14:paraId="34E04629" w14:textId="77777777" w:rsidR="00B35DDD" w:rsidRPr="00D47115" w:rsidRDefault="00B35DDD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70" w:type="dxa"/>
            <w:shd w:val="clear" w:color="auto" w:fill="FFFFFF"/>
          </w:tcPr>
          <w:p w14:paraId="1AF06EAF" w14:textId="77777777" w:rsidR="00B35DDD" w:rsidRPr="00D47115" w:rsidRDefault="00B35DDD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B35DDD" w:rsidRPr="00D47115" w14:paraId="4FFD9E46" w14:textId="77777777" w:rsidTr="00F317BB">
        <w:trPr>
          <w:trHeight w:val="326"/>
        </w:trPr>
        <w:tc>
          <w:tcPr>
            <w:tcW w:w="2802" w:type="dxa"/>
            <w:vMerge/>
            <w:shd w:val="clear" w:color="auto" w:fill="FFFFFF"/>
          </w:tcPr>
          <w:p w14:paraId="7C4B79A3" w14:textId="77777777" w:rsidR="00B35DDD" w:rsidRPr="00D47115" w:rsidRDefault="00B35DDD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14:paraId="7686608A" w14:textId="77777777" w:rsidR="00B35DDD" w:rsidRPr="00D47115" w:rsidRDefault="00B35DDD" w:rsidP="00D471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Самостоятельная работа. </w:t>
            </w: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Проанализировать документы по   темам: 1.Распад </w:t>
            </w:r>
            <w:proofErr w:type="spellStart"/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Ялтинско</w:t>
            </w:r>
            <w:proofErr w:type="spellEnd"/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Потсдамской системы. 2.Формирование новой системы международных отношений. 3,4. Основные направления и приоритеты внешнеполитического курса РФ.</w:t>
            </w:r>
          </w:p>
        </w:tc>
        <w:tc>
          <w:tcPr>
            <w:tcW w:w="1353" w:type="dxa"/>
            <w:shd w:val="clear" w:color="auto" w:fill="FFFFFF"/>
          </w:tcPr>
          <w:p w14:paraId="1C3297EE" w14:textId="591C3773" w:rsidR="00B35DDD" w:rsidRPr="00B35DDD" w:rsidRDefault="00B35DDD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14:paraId="5BFB3A6F" w14:textId="77777777" w:rsidR="00B35DDD" w:rsidRPr="00D47115" w:rsidRDefault="00B35DDD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F107F" w:rsidRPr="00D47115" w14:paraId="31576B8E" w14:textId="77777777" w:rsidTr="00F317BB">
        <w:trPr>
          <w:trHeight w:val="1432"/>
        </w:trPr>
        <w:tc>
          <w:tcPr>
            <w:tcW w:w="2802" w:type="dxa"/>
            <w:shd w:val="clear" w:color="auto" w:fill="FFFFFF"/>
          </w:tcPr>
          <w:p w14:paraId="4FADB720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Раздел 2.</w:t>
            </w: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47115">
              <w:rPr>
                <w:rFonts w:ascii="Times New Roman" w:hAnsi="Times New Roman" w:cs="Times New Roman"/>
                <w:b/>
                <w:sz w:val="26"/>
                <w:szCs w:val="26"/>
              </w:rPr>
              <w:t>Кризисы и конфликты в современных международных отношениях.</w:t>
            </w:r>
          </w:p>
        </w:tc>
        <w:tc>
          <w:tcPr>
            <w:tcW w:w="9405" w:type="dxa"/>
            <w:shd w:val="clear" w:color="auto" w:fill="FFFFFF"/>
          </w:tcPr>
          <w:p w14:paraId="56571C58" w14:textId="77777777" w:rsidR="003F107F" w:rsidRPr="00D47115" w:rsidRDefault="003F107F" w:rsidP="00D471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66E72E03" w14:textId="77777777" w:rsidR="003F107F" w:rsidRPr="00D47115" w:rsidRDefault="003F107F" w:rsidP="00D471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</w:tcPr>
          <w:p w14:paraId="4DDD2552" w14:textId="7940647F" w:rsidR="003F107F" w:rsidRPr="00D47115" w:rsidRDefault="00B35DDD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1370" w:type="dxa"/>
            <w:shd w:val="clear" w:color="auto" w:fill="FFFFFF"/>
          </w:tcPr>
          <w:p w14:paraId="37ED9AC6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204C01" w:rsidRPr="00D47115" w14:paraId="06D80CB5" w14:textId="77777777" w:rsidTr="00D47115">
        <w:trPr>
          <w:trHeight w:val="753"/>
        </w:trPr>
        <w:tc>
          <w:tcPr>
            <w:tcW w:w="2802" w:type="dxa"/>
            <w:shd w:val="clear" w:color="auto" w:fill="FFFFFF"/>
          </w:tcPr>
          <w:p w14:paraId="25139B60" w14:textId="69F29936" w:rsidR="00204C01" w:rsidRPr="00D47115" w:rsidRDefault="00204C01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Тема 2.1. Конфликты в международных отношениях.</w:t>
            </w:r>
          </w:p>
        </w:tc>
        <w:tc>
          <w:tcPr>
            <w:tcW w:w="9405" w:type="dxa"/>
            <w:shd w:val="clear" w:color="auto" w:fill="FFFFFF"/>
          </w:tcPr>
          <w:p w14:paraId="7C3C6965" w14:textId="77777777" w:rsidR="00204C01" w:rsidRPr="00D47115" w:rsidRDefault="00204C01" w:rsidP="00D471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70F20" w:rsidRPr="00D47115">
              <w:rPr>
                <w:rFonts w:ascii="Times New Roman" w:hAnsi="Times New Roman" w:cs="Times New Roman"/>
                <w:sz w:val="26"/>
                <w:szCs w:val="26"/>
              </w:rPr>
              <w:t>10-11.</w:t>
            </w: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Понятие конфликта, их типы и функции.  Война как </w:t>
            </w:r>
            <w:proofErr w:type="gramStart"/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крайняя  форма</w:t>
            </w:r>
            <w:proofErr w:type="gramEnd"/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  конфликта. </w:t>
            </w:r>
          </w:p>
          <w:p w14:paraId="1E866102" w14:textId="6C17D927" w:rsidR="00204C01" w:rsidRPr="00D47115" w:rsidRDefault="00204C01" w:rsidP="00D471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70F20" w:rsidRPr="00D47115">
              <w:rPr>
                <w:rFonts w:ascii="Times New Roman" w:hAnsi="Times New Roman" w:cs="Times New Roman"/>
                <w:sz w:val="26"/>
                <w:szCs w:val="26"/>
              </w:rPr>
              <w:t>12-13.</w:t>
            </w:r>
            <w:r w:rsidR="002C1CD1"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C1CD1" w:rsidRPr="00B35DDD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работа.</w:t>
            </w:r>
            <w:r w:rsidR="002C1CD1"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Проблема урегулирования конфликтов.  Анализ внешней политики и разрешение конфликтов.</w:t>
            </w:r>
          </w:p>
        </w:tc>
        <w:tc>
          <w:tcPr>
            <w:tcW w:w="1353" w:type="dxa"/>
            <w:shd w:val="clear" w:color="auto" w:fill="FFFFFF"/>
          </w:tcPr>
          <w:p w14:paraId="24444D9D" w14:textId="77777777" w:rsidR="00204C01" w:rsidRPr="00D47115" w:rsidRDefault="00204C01" w:rsidP="00D4711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6B62493D" w14:textId="77777777" w:rsidR="00204C01" w:rsidRPr="00D47115" w:rsidRDefault="00204C01" w:rsidP="00D4711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34A094C2" w14:textId="77777777" w:rsidR="00204C01" w:rsidRPr="00D47115" w:rsidRDefault="00204C01" w:rsidP="00D4711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14:paraId="0F77AA06" w14:textId="77777777" w:rsidR="00204C01" w:rsidRPr="00D47115" w:rsidRDefault="00204C01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7CC26FF5" w14:textId="77777777" w:rsidR="00204C01" w:rsidRPr="00D47115" w:rsidRDefault="00204C01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4A4E0AA8" w14:textId="77777777" w:rsidR="00204C01" w:rsidRPr="00D47115" w:rsidRDefault="00204C01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2EFBA43A" w14:textId="77777777" w:rsidR="00204C01" w:rsidRPr="00D47115" w:rsidRDefault="00204C01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3F107F" w:rsidRPr="00D47115" w14:paraId="7502B8B7" w14:textId="77777777" w:rsidTr="00D47115">
        <w:trPr>
          <w:trHeight w:val="259"/>
        </w:trPr>
        <w:tc>
          <w:tcPr>
            <w:tcW w:w="2802" w:type="dxa"/>
            <w:shd w:val="clear" w:color="auto" w:fill="FFFFFF"/>
          </w:tcPr>
          <w:p w14:paraId="34575363" w14:textId="46F797AE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Тема 2.2 Региональные конфликты и пути их преодоления.</w:t>
            </w:r>
          </w:p>
        </w:tc>
        <w:tc>
          <w:tcPr>
            <w:tcW w:w="9405" w:type="dxa"/>
            <w:shd w:val="clear" w:color="auto" w:fill="FFFFFF"/>
          </w:tcPr>
          <w:p w14:paraId="1526BCE2" w14:textId="77777777" w:rsidR="003F107F" w:rsidRPr="00D47115" w:rsidRDefault="003F107F" w:rsidP="00D471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A64D4"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14-15. </w:t>
            </w: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Международная конфликтность в современном мире. Религиозный фанатизм как продолжение и маскировка агрессивного национализма.</w:t>
            </w:r>
          </w:p>
          <w:p w14:paraId="5C702C72" w14:textId="4BB0569D" w:rsidR="003F107F" w:rsidRPr="00D47115" w:rsidRDefault="003F107F" w:rsidP="00D471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A64D4"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16-17. </w:t>
            </w: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Средства урегулирования конфликтов.</w:t>
            </w:r>
          </w:p>
        </w:tc>
        <w:tc>
          <w:tcPr>
            <w:tcW w:w="1353" w:type="dxa"/>
            <w:shd w:val="clear" w:color="auto" w:fill="FFFFFF"/>
          </w:tcPr>
          <w:p w14:paraId="5665F777" w14:textId="77777777" w:rsidR="003F107F" w:rsidRPr="00D47115" w:rsidRDefault="003F107F" w:rsidP="00D4711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20D37935" w14:textId="77777777" w:rsidR="003F107F" w:rsidRPr="00D47115" w:rsidRDefault="003F107F" w:rsidP="00D4711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321FACEC" w14:textId="77777777" w:rsidR="003F107F" w:rsidRPr="00D47115" w:rsidRDefault="003F107F" w:rsidP="00D4711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14:paraId="0439A6FD" w14:textId="77777777" w:rsidR="003F107F" w:rsidRPr="00D47115" w:rsidRDefault="003F107F" w:rsidP="00D4711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32C7F5CD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3BACF368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F107F" w:rsidRPr="00D47115" w14:paraId="1FD5BBFE" w14:textId="77777777" w:rsidTr="00F317BB">
        <w:tc>
          <w:tcPr>
            <w:tcW w:w="2802" w:type="dxa"/>
            <w:shd w:val="clear" w:color="auto" w:fill="FFFFFF"/>
          </w:tcPr>
          <w:p w14:paraId="04753FD1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14:paraId="211DE7CE" w14:textId="75E9C7E8" w:rsidR="003F107F" w:rsidRPr="00D47115" w:rsidRDefault="00474228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sz w:val="26"/>
                <w:szCs w:val="26"/>
              </w:rPr>
              <w:t>18.</w:t>
            </w:r>
            <w:del w:id="0" w:author="Сания" w:date="2020-06-30T08:09:00Z">
              <w:r w:rsidRPr="00D47115" w:rsidDel="00BB627E">
                <w:rPr>
                  <w:rFonts w:ascii="Times New Roman" w:hAnsi="Times New Roman" w:cs="Times New Roman"/>
                  <w:b/>
                  <w:sz w:val="26"/>
                  <w:szCs w:val="26"/>
                </w:rPr>
                <w:delText xml:space="preserve"> </w:delText>
              </w:r>
            </w:del>
            <w:r w:rsidR="003F107F" w:rsidRPr="00D47115">
              <w:rPr>
                <w:rFonts w:ascii="Times New Roman" w:hAnsi="Times New Roman" w:cs="Times New Roman"/>
                <w:b/>
                <w:sz w:val="26"/>
                <w:szCs w:val="26"/>
              </w:rPr>
              <w:t>Кризисы и конфликты современности.</w:t>
            </w:r>
          </w:p>
        </w:tc>
        <w:tc>
          <w:tcPr>
            <w:tcW w:w="1353" w:type="dxa"/>
            <w:shd w:val="clear" w:color="auto" w:fill="FFFFFF"/>
          </w:tcPr>
          <w:p w14:paraId="13528A21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70" w:type="dxa"/>
            <w:shd w:val="clear" w:color="auto" w:fill="FFFFFF"/>
          </w:tcPr>
          <w:p w14:paraId="6089C19E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3F107F" w:rsidRPr="00D47115" w14:paraId="5D3DD470" w14:textId="77777777" w:rsidTr="00F317BB">
        <w:trPr>
          <w:trHeight w:val="514"/>
        </w:trPr>
        <w:tc>
          <w:tcPr>
            <w:tcW w:w="2802" w:type="dxa"/>
            <w:shd w:val="clear" w:color="auto" w:fill="FFFFFF"/>
          </w:tcPr>
          <w:p w14:paraId="6599C0D5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5687A91C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14:paraId="604E88D1" w14:textId="77777777" w:rsid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</w:t>
            </w:r>
            <w:r w:rsidR="00D47115" w:rsidRPr="00D4711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работа:  </w:t>
            </w:r>
            <w:r w:rsidRPr="00D4711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</w:t>
            </w:r>
          </w:p>
          <w:p w14:paraId="2D6F6912" w14:textId="3FE3A872" w:rsidR="003F107F" w:rsidRPr="00D47115" w:rsidRDefault="00474228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5.6. </w:t>
            </w: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3F107F" w:rsidRPr="00D47115">
              <w:rPr>
                <w:rFonts w:ascii="Times New Roman" w:hAnsi="Times New Roman" w:cs="Times New Roman"/>
                <w:sz w:val="26"/>
                <w:szCs w:val="26"/>
              </w:rPr>
              <w:t>ыполнить задания по теме «Проблемы урегулирования конфликтов».</w:t>
            </w:r>
          </w:p>
          <w:p w14:paraId="261E9F79" w14:textId="3E7F49A0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74228" w:rsidRPr="00D47115">
              <w:rPr>
                <w:rFonts w:ascii="Times New Roman" w:hAnsi="Times New Roman" w:cs="Times New Roman"/>
                <w:sz w:val="26"/>
                <w:szCs w:val="26"/>
              </w:rPr>
              <w:t>7,</w:t>
            </w:r>
            <w:r w:rsidR="00D47115" w:rsidRPr="00D47115">
              <w:rPr>
                <w:rFonts w:ascii="Times New Roman" w:hAnsi="Times New Roman" w:cs="Times New Roman"/>
                <w:sz w:val="26"/>
                <w:szCs w:val="26"/>
              </w:rPr>
              <w:t>8, 9.</w:t>
            </w:r>
            <w:r w:rsidR="00D4711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47115" w:rsidRPr="00D47115">
              <w:rPr>
                <w:rFonts w:ascii="Times New Roman" w:hAnsi="Times New Roman" w:cs="Times New Roman"/>
                <w:sz w:val="26"/>
                <w:szCs w:val="26"/>
              </w:rPr>
              <w:t>Подготовить</w:t>
            </w: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 презентацию по теме «Типология международных конфликтов».</w:t>
            </w:r>
          </w:p>
        </w:tc>
        <w:tc>
          <w:tcPr>
            <w:tcW w:w="1353" w:type="dxa"/>
            <w:shd w:val="clear" w:color="auto" w:fill="FFFFFF"/>
          </w:tcPr>
          <w:p w14:paraId="7FD8A6D1" w14:textId="42765D9D" w:rsidR="003F107F" w:rsidRPr="00B35DDD" w:rsidRDefault="00B35DDD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  <w:t>3</w:t>
            </w:r>
          </w:p>
          <w:p w14:paraId="3584932B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70" w:type="dxa"/>
            <w:shd w:val="clear" w:color="auto" w:fill="FFFFFF"/>
          </w:tcPr>
          <w:p w14:paraId="3A0E9A2F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3F107F" w:rsidRPr="00D47115" w14:paraId="414D23BA" w14:textId="77777777" w:rsidTr="00F317BB">
        <w:trPr>
          <w:trHeight w:val="292"/>
        </w:trPr>
        <w:tc>
          <w:tcPr>
            <w:tcW w:w="2802" w:type="dxa"/>
            <w:shd w:val="clear" w:color="auto" w:fill="FFFFFF"/>
          </w:tcPr>
          <w:p w14:paraId="280BC4F3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3. Международные интеграционные процессы.</w:t>
            </w:r>
          </w:p>
        </w:tc>
        <w:tc>
          <w:tcPr>
            <w:tcW w:w="9405" w:type="dxa"/>
            <w:shd w:val="clear" w:color="auto" w:fill="FFFFFF"/>
          </w:tcPr>
          <w:p w14:paraId="668F6635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</w:tcPr>
          <w:p w14:paraId="2650E77B" w14:textId="0E891BCA" w:rsidR="003F107F" w:rsidRPr="00D47115" w:rsidRDefault="00B35DDD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1370" w:type="dxa"/>
            <w:shd w:val="clear" w:color="auto" w:fill="FFFFFF"/>
          </w:tcPr>
          <w:p w14:paraId="08CD2690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3F107F" w:rsidRPr="00D47115" w14:paraId="3DF738F8" w14:textId="77777777" w:rsidTr="00D47115">
        <w:trPr>
          <w:trHeight w:val="70"/>
        </w:trPr>
        <w:tc>
          <w:tcPr>
            <w:tcW w:w="2802" w:type="dxa"/>
            <w:shd w:val="clear" w:color="auto" w:fill="FFFFFF"/>
          </w:tcPr>
          <w:p w14:paraId="47606000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Cs/>
                <w:sz w:val="26"/>
                <w:szCs w:val="26"/>
              </w:rPr>
              <w:t>Тема 3.1 Международные организации.</w:t>
            </w:r>
          </w:p>
          <w:p w14:paraId="475FF0AC" w14:textId="77777777" w:rsidR="00206858" w:rsidRPr="00D47115" w:rsidRDefault="00206858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46A0DEDC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14:paraId="222EA3D5" w14:textId="6507D3A2" w:rsidR="003F107F" w:rsidRPr="00D47115" w:rsidRDefault="003F107F" w:rsidP="00D471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 w:rsidR="0016255A"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19-20. </w:t>
            </w: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Понятие и сущность международной интеграции. Создание ООН. </w:t>
            </w:r>
          </w:p>
          <w:p w14:paraId="7F32FD0B" w14:textId="397BFF8F" w:rsidR="003F107F" w:rsidRPr="00D47115" w:rsidRDefault="003F107F" w:rsidP="00D471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16255A"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21-22. </w:t>
            </w: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 Образование СЕАТО (1954), его задачи. </w:t>
            </w:r>
          </w:p>
          <w:p w14:paraId="622279C4" w14:textId="77777777" w:rsidR="003F107F" w:rsidRPr="00D47115" w:rsidRDefault="003F107F" w:rsidP="00D471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Создание военной организации НАТО.  </w:t>
            </w:r>
          </w:p>
          <w:p w14:paraId="6AC7AF7E" w14:textId="69E2B664" w:rsidR="003F107F" w:rsidRPr="00D47115" w:rsidRDefault="003F107F" w:rsidP="00D471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16255A" w:rsidRPr="00D47115">
              <w:rPr>
                <w:rFonts w:ascii="Times New Roman" w:hAnsi="Times New Roman" w:cs="Times New Roman"/>
                <w:sz w:val="26"/>
                <w:szCs w:val="26"/>
              </w:rPr>
              <w:t>23-24.</w:t>
            </w:r>
            <w:r w:rsidR="002C1CD1" w:rsidRPr="00B35DDD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</w:t>
            </w:r>
            <w:r w:rsidR="002C1CD1" w:rsidRPr="00D4711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16255A"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Возрастание роли ООН. Расширение мандата </w:t>
            </w:r>
            <w:proofErr w:type="gramStart"/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ООН  Глобальная</w:t>
            </w:r>
            <w:proofErr w:type="gramEnd"/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 роль международных финансовых и экономических организаций.</w:t>
            </w:r>
          </w:p>
        </w:tc>
        <w:tc>
          <w:tcPr>
            <w:tcW w:w="1353" w:type="dxa"/>
            <w:shd w:val="clear" w:color="auto" w:fill="FFFFFF"/>
          </w:tcPr>
          <w:p w14:paraId="04901380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5E346EA6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1C85AD26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57719F4C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3CF90C36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70" w:type="dxa"/>
            <w:shd w:val="clear" w:color="auto" w:fill="FFFFFF"/>
          </w:tcPr>
          <w:p w14:paraId="40A6BF00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  <w:p w14:paraId="1416DBC9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  <w:p w14:paraId="5E9DC0C4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64F90301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  <w:p w14:paraId="3FF53B78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2F44DF" w:rsidRPr="00D47115" w14:paraId="6BCFC28D" w14:textId="77777777" w:rsidTr="00D47115">
        <w:trPr>
          <w:trHeight w:val="278"/>
        </w:trPr>
        <w:tc>
          <w:tcPr>
            <w:tcW w:w="2802" w:type="dxa"/>
            <w:shd w:val="clear" w:color="auto" w:fill="FFFFFF"/>
          </w:tcPr>
          <w:p w14:paraId="5C595ABE" w14:textId="17D8A240" w:rsidR="002F44DF" w:rsidRPr="00D47115" w:rsidRDefault="002F44D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Cs/>
                <w:sz w:val="26"/>
                <w:szCs w:val="26"/>
              </w:rPr>
              <w:t>Тема 3.2 Европейская интеграция.</w:t>
            </w:r>
          </w:p>
        </w:tc>
        <w:tc>
          <w:tcPr>
            <w:tcW w:w="9405" w:type="dxa"/>
            <w:shd w:val="clear" w:color="auto" w:fill="FFFFFF"/>
          </w:tcPr>
          <w:p w14:paraId="12D70F88" w14:textId="427D3C68" w:rsidR="002F44DF" w:rsidRPr="00D47115" w:rsidRDefault="002F44DF" w:rsidP="00D4711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25-26. Большая восьмерка как механизм регулирования международных отношений Углубление европейской интеграции. Евросоюз.</w:t>
            </w:r>
          </w:p>
        </w:tc>
        <w:tc>
          <w:tcPr>
            <w:tcW w:w="1353" w:type="dxa"/>
            <w:shd w:val="clear" w:color="auto" w:fill="FFFFFF"/>
          </w:tcPr>
          <w:p w14:paraId="22A2890F" w14:textId="77777777" w:rsidR="002F44DF" w:rsidRPr="00D47115" w:rsidRDefault="002F44D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5070C257" w14:textId="77777777" w:rsidR="002F44DF" w:rsidRPr="00D47115" w:rsidRDefault="002F44D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70" w:type="dxa"/>
            <w:shd w:val="clear" w:color="auto" w:fill="FFFFFF"/>
          </w:tcPr>
          <w:p w14:paraId="76D88769" w14:textId="77777777" w:rsidR="002F44DF" w:rsidRPr="00D47115" w:rsidRDefault="002F44D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2F44DF" w:rsidRPr="00D47115" w14:paraId="29657F65" w14:textId="77777777" w:rsidTr="00D47115">
        <w:trPr>
          <w:trHeight w:val="70"/>
        </w:trPr>
        <w:tc>
          <w:tcPr>
            <w:tcW w:w="2802" w:type="dxa"/>
            <w:shd w:val="clear" w:color="auto" w:fill="FFFFFF"/>
          </w:tcPr>
          <w:p w14:paraId="5A89E51F" w14:textId="5717BD2F" w:rsidR="002F44DF" w:rsidRPr="00D47115" w:rsidRDefault="002F44D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3.3 </w:t>
            </w:r>
            <w:r w:rsidRPr="00D4711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Международная интеграция в XXI веке</w:t>
            </w:r>
          </w:p>
        </w:tc>
        <w:tc>
          <w:tcPr>
            <w:tcW w:w="9405" w:type="dxa"/>
            <w:shd w:val="clear" w:color="auto" w:fill="FFFFFF"/>
          </w:tcPr>
          <w:p w14:paraId="7727BFD5" w14:textId="77777777" w:rsidR="002F44DF" w:rsidRPr="00D47115" w:rsidRDefault="002F44DF" w:rsidP="00D471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27. Международные интеграционные процессы.</w:t>
            </w:r>
          </w:p>
          <w:p w14:paraId="4AF74BF5" w14:textId="77777777" w:rsidR="002F44DF" w:rsidRPr="00D47115" w:rsidRDefault="002F44DF" w:rsidP="00D4711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</w:t>
            </w:r>
          </w:p>
        </w:tc>
        <w:tc>
          <w:tcPr>
            <w:tcW w:w="1353" w:type="dxa"/>
            <w:shd w:val="clear" w:color="auto" w:fill="FFFFFF"/>
          </w:tcPr>
          <w:p w14:paraId="3D8FC6B0" w14:textId="77777777" w:rsidR="002F44DF" w:rsidRPr="00D47115" w:rsidRDefault="002F44D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</w:tc>
        <w:tc>
          <w:tcPr>
            <w:tcW w:w="1370" w:type="dxa"/>
            <w:shd w:val="clear" w:color="auto" w:fill="FFFFFF"/>
          </w:tcPr>
          <w:p w14:paraId="3A4FFB39" w14:textId="77777777" w:rsidR="002F44DF" w:rsidRPr="00D47115" w:rsidRDefault="002F44D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3F107F" w:rsidRPr="00D47115" w14:paraId="7D565622" w14:textId="77777777" w:rsidTr="00F317BB">
        <w:trPr>
          <w:trHeight w:val="292"/>
        </w:trPr>
        <w:tc>
          <w:tcPr>
            <w:tcW w:w="2802" w:type="dxa"/>
            <w:shd w:val="clear" w:color="auto" w:fill="FFFFFF"/>
          </w:tcPr>
          <w:p w14:paraId="35D50D53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14:paraId="496CF581" w14:textId="44FCBE88" w:rsidR="003F107F" w:rsidRPr="00D47115" w:rsidRDefault="00CF39B4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sz w:val="26"/>
                <w:szCs w:val="26"/>
              </w:rPr>
              <w:t>28.</w:t>
            </w:r>
            <w:del w:id="1" w:author="Сания" w:date="2020-06-30T08:10:00Z">
              <w:r w:rsidRPr="00D47115" w:rsidDel="009968CB">
                <w:rPr>
                  <w:rFonts w:ascii="Times New Roman" w:hAnsi="Times New Roman" w:cs="Times New Roman"/>
                  <w:b/>
                  <w:sz w:val="26"/>
                  <w:szCs w:val="26"/>
                </w:rPr>
                <w:delText xml:space="preserve"> </w:delText>
              </w:r>
            </w:del>
            <w:r w:rsidR="003F107F" w:rsidRPr="00D47115">
              <w:rPr>
                <w:rFonts w:ascii="Times New Roman" w:hAnsi="Times New Roman" w:cs="Times New Roman"/>
                <w:b/>
                <w:sz w:val="26"/>
                <w:szCs w:val="26"/>
              </w:rPr>
              <w:t>Международные интеграционные процессы.</w:t>
            </w:r>
          </w:p>
        </w:tc>
        <w:tc>
          <w:tcPr>
            <w:tcW w:w="1353" w:type="dxa"/>
            <w:shd w:val="clear" w:color="auto" w:fill="FFFFFF"/>
          </w:tcPr>
          <w:p w14:paraId="74133339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70" w:type="dxa"/>
            <w:shd w:val="clear" w:color="auto" w:fill="FFFFFF"/>
          </w:tcPr>
          <w:p w14:paraId="1FA0F7FD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3F107F" w:rsidRPr="00D47115" w14:paraId="77CBEF39" w14:textId="77777777" w:rsidTr="00F317BB">
        <w:trPr>
          <w:trHeight w:val="461"/>
        </w:trPr>
        <w:tc>
          <w:tcPr>
            <w:tcW w:w="2802" w:type="dxa"/>
            <w:shd w:val="clear" w:color="auto" w:fill="FFFFFF"/>
          </w:tcPr>
          <w:p w14:paraId="74336383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14:paraId="727DA0E2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  <w:r w:rsidR="00141D51" w:rsidRPr="00D47115">
              <w:rPr>
                <w:rFonts w:ascii="Times New Roman" w:hAnsi="Times New Roman" w:cs="Times New Roman"/>
                <w:b/>
                <w:sz w:val="26"/>
                <w:szCs w:val="26"/>
              </w:rPr>
              <w:t>10,11,12.</w:t>
            </w: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Проанализироть</w:t>
            </w:r>
            <w:proofErr w:type="spellEnd"/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 текст по теме «Европейская интеграция</w:t>
            </w:r>
            <w:proofErr w:type="gramStart"/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»,  </w:t>
            </w:r>
            <w:r w:rsidR="00141D51" w:rsidRPr="00D47115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  <w:proofErr w:type="gramEnd"/>
            <w:r w:rsidR="00141D51" w:rsidRPr="00D47115">
              <w:rPr>
                <w:rFonts w:ascii="Times New Roman" w:hAnsi="Times New Roman" w:cs="Times New Roman"/>
                <w:sz w:val="26"/>
                <w:szCs w:val="26"/>
              </w:rPr>
              <w:t>,14. С</w:t>
            </w: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оставить тезисный план по теме «Внешне политическая доктрина  Европейского Союза».</w:t>
            </w:r>
          </w:p>
        </w:tc>
        <w:tc>
          <w:tcPr>
            <w:tcW w:w="1353" w:type="dxa"/>
            <w:shd w:val="clear" w:color="auto" w:fill="FFFFFF"/>
          </w:tcPr>
          <w:p w14:paraId="5891E786" w14:textId="4F494A0F" w:rsidR="003F107F" w:rsidRPr="00B35DDD" w:rsidRDefault="00B35DDD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14:paraId="706BEF65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3F107F" w:rsidRPr="00D47115" w14:paraId="1FB7AB0C" w14:textId="77777777" w:rsidTr="00F317BB">
        <w:trPr>
          <w:trHeight w:val="566"/>
        </w:trPr>
        <w:tc>
          <w:tcPr>
            <w:tcW w:w="2802" w:type="dxa"/>
            <w:shd w:val="clear" w:color="auto" w:fill="FFFFFF"/>
          </w:tcPr>
          <w:p w14:paraId="65A54F85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4.</w:t>
            </w:r>
            <w:r w:rsidRPr="00D4711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D471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Дипломатия в международных отношениях.</w:t>
            </w:r>
          </w:p>
        </w:tc>
        <w:tc>
          <w:tcPr>
            <w:tcW w:w="9405" w:type="dxa"/>
            <w:shd w:val="clear" w:color="auto" w:fill="FFFFFF"/>
          </w:tcPr>
          <w:p w14:paraId="11E89E3A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</w:tcPr>
          <w:p w14:paraId="240AC2AE" w14:textId="2300EB28" w:rsidR="003F107F" w:rsidRPr="00D47115" w:rsidRDefault="00B35DDD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9</w:t>
            </w:r>
          </w:p>
          <w:p w14:paraId="4BDB5C1C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70" w:type="dxa"/>
            <w:shd w:val="clear" w:color="auto" w:fill="FFFFFF"/>
          </w:tcPr>
          <w:p w14:paraId="39698247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3F107F" w:rsidRPr="00D47115" w14:paraId="53F53C4D" w14:textId="77777777" w:rsidTr="00D47115">
        <w:trPr>
          <w:trHeight w:val="70"/>
        </w:trPr>
        <w:tc>
          <w:tcPr>
            <w:tcW w:w="2802" w:type="dxa"/>
            <w:shd w:val="clear" w:color="auto" w:fill="FFFFFF"/>
          </w:tcPr>
          <w:p w14:paraId="144C05B4" w14:textId="0ACE7E7A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Cs/>
                <w:sz w:val="26"/>
                <w:szCs w:val="26"/>
              </w:rPr>
              <w:t>Тема 4.1 Понятия и функции дипломатии.</w:t>
            </w:r>
          </w:p>
        </w:tc>
        <w:tc>
          <w:tcPr>
            <w:tcW w:w="9405" w:type="dxa"/>
            <w:shd w:val="clear" w:color="auto" w:fill="FFFFFF"/>
          </w:tcPr>
          <w:p w14:paraId="2663C09E" w14:textId="77777777" w:rsidR="003F107F" w:rsidRPr="00D47115" w:rsidRDefault="00A12E8E" w:rsidP="00D471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29-30. </w:t>
            </w:r>
            <w:r w:rsidR="003F107F"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Возникновение и развитие дипломатии. </w:t>
            </w:r>
            <w:r w:rsidR="003F107F" w:rsidRPr="00D4711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Роль и место </w:t>
            </w:r>
            <w:proofErr w:type="gramStart"/>
            <w:r w:rsidR="003F107F" w:rsidRPr="00D4711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дипломатии  во</w:t>
            </w:r>
            <w:proofErr w:type="gramEnd"/>
            <w:r w:rsidR="003F107F" w:rsidRPr="00D4711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внешней политике</w:t>
            </w:r>
          </w:p>
          <w:p w14:paraId="5EC9F940" w14:textId="2ED6BC67" w:rsidR="003F107F" w:rsidRPr="00D47115" w:rsidRDefault="00A12E8E" w:rsidP="00D471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31-32.</w:t>
            </w:r>
            <w:r w:rsidR="003F107F" w:rsidRPr="00D4711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Особенности многосторонней дипломатии.</w:t>
            </w:r>
            <w:r w:rsidR="003F107F" w:rsidRPr="00D4711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 </w:t>
            </w:r>
            <w:r w:rsidR="003F107F" w:rsidRPr="00D4711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Современная дипломатия.</w:t>
            </w:r>
            <w:r w:rsidR="003F107F" w:rsidRPr="00D47115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53" w:type="dxa"/>
            <w:shd w:val="clear" w:color="auto" w:fill="FFFFFF"/>
          </w:tcPr>
          <w:p w14:paraId="17753162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7F068A17" w14:textId="77777777" w:rsidR="00D47115" w:rsidRDefault="00D47115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0E829D53" w14:textId="38EC89EB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14:paraId="23A9F144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499986E8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2AF35449" w14:textId="6573D60F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73A09" w:rsidRPr="00D47115" w14:paraId="63D0A072" w14:textId="77777777" w:rsidTr="00D47115">
        <w:trPr>
          <w:trHeight w:val="447"/>
        </w:trPr>
        <w:tc>
          <w:tcPr>
            <w:tcW w:w="2802" w:type="dxa"/>
            <w:shd w:val="clear" w:color="auto" w:fill="FFFFFF"/>
          </w:tcPr>
          <w:p w14:paraId="4EA34F75" w14:textId="6D2D7C15" w:rsidR="00073A09" w:rsidRPr="00D47115" w:rsidRDefault="00073A09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4.2 Международные переговоры как основная функция дипломатии. </w:t>
            </w:r>
          </w:p>
        </w:tc>
        <w:tc>
          <w:tcPr>
            <w:tcW w:w="9405" w:type="dxa"/>
            <w:shd w:val="clear" w:color="auto" w:fill="FFFFFF"/>
          </w:tcPr>
          <w:p w14:paraId="6A2C2288" w14:textId="77777777" w:rsidR="00073A09" w:rsidRPr="00D47115" w:rsidRDefault="00073A09" w:rsidP="00D4711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33-34.</w:t>
            </w:r>
            <w:r w:rsidRPr="00B35DD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Практическая работа.</w:t>
            </w:r>
            <w:r w:rsidRPr="00D4711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Основные функции и цели переговоров.</w:t>
            </w: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 Особенности и стратегии проведения переговоров</w:t>
            </w:r>
            <w:r w:rsidRPr="00D4711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 различных сферах международных отношений.</w:t>
            </w:r>
          </w:p>
          <w:p w14:paraId="14268671" w14:textId="04FE1822" w:rsidR="00073A09" w:rsidRPr="00D47115" w:rsidRDefault="00073A09" w:rsidP="00D4711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35-36. Дипломатия ведущих держав мира.</w:t>
            </w: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 Современный дипломатический протокол и этикет.</w:t>
            </w:r>
          </w:p>
        </w:tc>
        <w:tc>
          <w:tcPr>
            <w:tcW w:w="1353" w:type="dxa"/>
            <w:shd w:val="clear" w:color="auto" w:fill="FFFFFF"/>
          </w:tcPr>
          <w:p w14:paraId="250062BC" w14:textId="77777777" w:rsidR="00073A09" w:rsidRPr="00D47115" w:rsidRDefault="00073A09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1AD89D4B" w14:textId="77777777" w:rsidR="00073A09" w:rsidRPr="00D47115" w:rsidRDefault="00073A09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0316F54E" w14:textId="77777777" w:rsidR="00073A09" w:rsidRPr="00D47115" w:rsidRDefault="00073A09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22CD6783" w14:textId="77777777" w:rsidR="00073A09" w:rsidRPr="00D47115" w:rsidRDefault="00073A09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14:paraId="3D08CC95" w14:textId="77777777" w:rsidR="00073A09" w:rsidRPr="00D47115" w:rsidRDefault="00073A09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159D3F42" w14:textId="77777777" w:rsidR="00073A09" w:rsidRPr="00D47115" w:rsidRDefault="00073A09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4C907342" w14:textId="77777777" w:rsidR="00073A09" w:rsidRPr="00D47115" w:rsidRDefault="00073A09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5CA2923A" w14:textId="77777777" w:rsidR="00073A09" w:rsidRPr="00D47115" w:rsidRDefault="00073A09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F107F" w:rsidRPr="00D47115" w14:paraId="5FB32C4D" w14:textId="77777777" w:rsidTr="00F317BB">
        <w:trPr>
          <w:trHeight w:val="343"/>
        </w:trPr>
        <w:tc>
          <w:tcPr>
            <w:tcW w:w="2802" w:type="dxa"/>
            <w:shd w:val="clear" w:color="auto" w:fill="FFFFFF"/>
          </w:tcPr>
          <w:p w14:paraId="55A82C66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14:paraId="2FBC2FFB" w14:textId="577F50BD" w:rsidR="003F107F" w:rsidRPr="00D47115" w:rsidRDefault="00AF3982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sz w:val="26"/>
                <w:szCs w:val="26"/>
              </w:rPr>
              <w:t>37.</w:t>
            </w:r>
            <w:del w:id="2" w:author="Сания" w:date="2020-06-30T08:10:00Z">
              <w:r w:rsidRPr="00D47115" w:rsidDel="00F14828">
                <w:rPr>
                  <w:rFonts w:ascii="Times New Roman" w:hAnsi="Times New Roman" w:cs="Times New Roman"/>
                  <w:b/>
                  <w:sz w:val="26"/>
                  <w:szCs w:val="26"/>
                </w:rPr>
                <w:delText xml:space="preserve"> </w:delText>
              </w:r>
            </w:del>
            <w:r w:rsidR="003F107F" w:rsidRPr="00D47115">
              <w:rPr>
                <w:rFonts w:ascii="Times New Roman" w:hAnsi="Times New Roman" w:cs="Times New Roman"/>
                <w:sz w:val="26"/>
                <w:szCs w:val="26"/>
              </w:rPr>
              <w:t>Дипломатия в международных отношениях.</w:t>
            </w:r>
          </w:p>
        </w:tc>
        <w:tc>
          <w:tcPr>
            <w:tcW w:w="1353" w:type="dxa"/>
            <w:shd w:val="clear" w:color="auto" w:fill="FFFFFF"/>
          </w:tcPr>
          <w:p w14:paraId="61896B60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70" w:type="dxa"/>
            <w:shd w:val="clear" w:color="auto" w:fill="FFFFFF"/>
          </w:tcPr>
          <w:p w14:paraId="6FE92EBE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3F107F" w:rsidRPr="00D47115" w14:paraId="3551E822" w14:textId="77777777" w:rsidTr="00F317BB">
        <w:trPr>
          <w:trHeight w:val="541"/>
        </w:trPr>
        <w:tc>
          <w:tcPr>
            <w:tcW w:w="2802" w:type="dxa"/>
            <w:shd w:val="clear" w:color="auto" w:fill="FFFFFF"/>
          </w:tcPr>
          <w:p w14:paraId="77B77AC8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14:paraId="54EE51AD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  <w:r w:rsidR="00AA7149" w:rsidRPr="00D4711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15,16,17,18,19,20. </w:t>
            </w: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 Проанализировать текст по теме «Современный дипломатический протокол». </w:t>
            </w:r>
          </w:p>
        </w:tc>
        <w:tc>
          <w:tcPr>
            <w:tcW w:w="1353" w:type="dxa"/>
            <w:shd w:val="clear" w:color="auto" w:fill="FFFFFF"/>
          </w:tcPr>
          <w:p w14:paraId="55C03FF9" w14:textId="40D8A7A6" w:rsidR="003F107F" w:rsidRPr="00B35DDD" w:rsidRDefault="00B35DDD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color w:val="FF0000"/>
                <w:sz w:val="26"/>
                <w:szCs w:val="26"/>
              </w:rPr>
              <w:t>3</w:t>
            </w:r>
          </w:p>
        </w:tc>
        <w:tc>
          <w:tcPr>
            <w:tcW w:w="1370" w:type="dxa"/>
            <w:shd w:val="clear" w:color="auto" w:fill="FFFFFF"/>
          </w:tcPr>
          <w:p w14:paraId="4B632366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3F107F" w:rsidRPr="00D47115" w14:paraId="50B2823B" w14:textId="77777777" w:rsidTr="00F317BB">
        <w:trPr>
          <w:trHeight w:val="419"/>
        </w:trPr>
        <w:tc>
          <w:tcPr>
            <w:tcW w:w="2802" w:type="dxa"/>
            <w:shd w:val="clear" w:color="auto" w:fill="FFFFFF"/>
          </w:tcPr>
          <w:p w14:paraId="22431F4B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5. Актуальные проблемы мирового политического процесса.</w:t>
            </w:r>
          </w:p>
        </w:tc>
        <w:tc>
          <w:tcPr>
            <w:tcW w:w="9405" w:type="dxa"/>
            <w:shd w:val="clear" w:color="auto" w:fill="FFFFFF"/>
          </w:tcPr>
          <w:p w14:paraId="041449E8" w14:textId="77777777" w:rsidR="003F107F" w:rsidRPr="00D47115" w:rsidRDefault="003F107F" w:rsidP="00D471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</w:tcPr>
          <w:p w14:paraId="1963EB9A" w14:textId="3652E1B3" w:rsidR="003F107F" w:rsidRPr="00D47115" w:rsidRDefault="00B35DDD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</w:t>
            </w:r>
          </w:p>
        </w:tc>
        <w:tc>
          <w:tcPr>
            <w:tcW w:w="1370" w:type="dxa"/>
            <w:shd w:val="clear" w:color="auto" w:fill="FFFFFF"/>
          </w:tcPr>
          <w:p w14:paraId="29522DC4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3F107F" w:rsidRPr="00D47115" w14:paraId="6AAD65E8" w14:textId="77777777" w:rsidTr="00D47115">
        <w:trPr>
          <w:trHeight w:val="1270"/>
        </w:trPr>
        <w:tc>
          <w:tcPr>
            <w:tcW w:w="2802" w:type="dxa"/>
            <w:shd w:val="clear" w:color="auto" w:fill="FFFFFF"/>
          </w:tcPr>
          <w:p w14:paraId="51070F94" w14:textId="320E8A31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Тема 5.1 Глобализация как основная тенденция развития мирового политического процесса. </w:t>
            </w:r>
          </w:p>
        </w:tc>
        <w:tc>
          <w:tcPr>
            <w:tcW w:w="9405" w:type="dxa"/>
            <w:shd w:val="clear" w:color="auto" w:fill="FFFFFF"/>
          </w:tcPr>
          <w:p w14:paraId="33343390" w14:textId="26F57822" w:rsidR="003F107F" w:rsidRPr="00D47115" w:rsidRDefault="00AA7149" w:rsidP="00D471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38-39. </w:t>
            </w:r>
            <w:r w:rsidR="003F107F"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Глобализация и судьба национального государства </w:t>
            </w:r>
            <w:proofErr w:type="spellStart"/>
            <w:r w:rsidR="003F107F" w:rsidRPr="00D47115">
              <w:rPr>
                <w:rFonts w:ascii="Times New Roman" w:hAnsi="Times New Roman" w:cs="Times New Roman"/>
                <w:sz w:val="26"/>
                <w:szCs w:val="26"/>
              </w:rPr>
              <w:t>Антиглобалистское</w:t>
            </w:r>
            <w:proofErr w:type="spellEnd"/>
            <w:r w:rsidR="003F107F"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 движение: истоки, современное состояние, перспективы.</w:t>
            </w:r>
          </w:p>
          <w:p w14:paraId="74AAEBB5" w14:textId="77777777" w:rsidR="003F107F" w:rsidRPr="00D47115" w:rsidRDefault="003F107F" w:rsidP="00D471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C217B22" w14:textId="77777777" w:rsidR="003F107F" w:rsidRPr="00D47115" w:rsidRDefault="003F107F" w:rsidP="00D471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 </w:t>
            </w:r>
          </w:p>
        </w:tc>
        <w:tc>
          <w:tcPr>
            <w:tcW w:w="1353" w:type="dxa"/>
            <w:shd w:val="clear" w:color="auto" w:fill="FFFFFF"/>
          </w:tcPr>
          <w:p w14:paraId="70A003D0" w14:textId="77777777" w:rsidR="003F107F" w:rsidRPr="00D47115" w:rsidRDefault="003F107F" w:rsidP="00D471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14:paraId="50D69FF9" w14:textId="77777777" w:rsidR="003F107F" w:rsidRPr="00D47115" w:rsidRDefault="003F107F" w:rsidP="00D471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4C3F576" w14:textId="77777777" w:rsidR="003F107F" w:rsidRPr="00D47115" w:rsidRDefault="003F107F" w:rsidP="00D471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0" w:type="dxa"/>
            <w:shd w:val="clear" w:color="auto" w:fill="FFFFFF"/>
          </w:tcPr>
          <w:p w14:paraId="058A0FA2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7EC1C4F2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73A09" w:rsidRPr="00D47115" w14:paraId="63265B88" w14:textId="77777777" w:rsidTr="00D47115">
        <w:trPr>
          <w:trHeight w:val="871"/>
        </w:trPr>
        <w:tc>
          <w:tcPr>
            <w:tcW w:w="2802" w:type="dxa"/>
            <w:shd w:val="clear" w:color="auto" w:fill="FFFFFF"/>
          </w:tcPr>
          <w:p w14:paraId="192B6800" w14:textId="77777777" w:rsidR="00073A09" w:rsidRPr="00D47115" w:rsidRDefault="00073A09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Cs/>
                <w:sz w:val="26"/>
                <w:szCs w:val="26"/>
              </w:rPr>
              <w:t>Тема 5.2 Проблемы международной безопасности в современном мире.</w:t>
            </w:r>
          </w:p>
        </w:tc>
        <w:tc>
          <w:tcPr>
            <w:tcW w:w="9405" w:type="dxa"/>
            <w:shd w:val="clear" w:color="auto" w:fill="FFFFFF"/>
          </w:tcPr>
          <w:p w14:paraId="38B1E2EA" w14:textId="77777777" w:rsidR="00073A09" w:rsidRPr="00D47115" w:rsidRDefault="00073A09" w:rsidP="00D471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40-41. Основные теоретические подходы к обеспечению международной безопасности. Военно-политические аспекты международной безопасности.</w:t>
            </w:r>
          </w:p>
          <w:p w14:paraId="033FBDA5" w14:textId="21E4C984" w:rsidR="00073A09" w:rsidRPr="00D47115" w:rsidRDefault="00073A09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42-43. Истоки, сущность и современные проявления терроризма. Новые формы и методы террористической деятельности в начале </w:t>
            </w:r>
            <w:r w:rsidRPr="00D4711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XXI</w:t>
            </w: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47115" w:rsidRPr="00D47115">
              <w:rPr>
                <w:rFonts w:ascii="Times New Roman" w:hAnsi="Times New Roman" w:cs="Times New Roman"/>
                <w:sz w:val="26"/>
                <w:szCs w:val="26"/>
              </w:rPr>
              <w:t>века последствия</w:t>
            </w: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26BC7E6C" w14:textId="54FB3BEB" w:rsidR="00073A09" w:rsidRPr="00D47115" w:rsidRDefault="00073A09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44-45. Современный опыт противодействия терроризму.</w:t>
            </w:r>
          </w:p>
        </w:tc>
        <w:tc>
          <w:tcPr>
            <w:tcW w:w="1353" w:type="dxa"/>
            <w:shd w:val="clear" w:color="auto" w:fill="FFFFFF"/>
          </w:tcPr>
          <w:p w14:paraId="284ACACE" w14:textId="77777777" w:rsidR="00073A09" w:rsidRPr="00D47115" w:rsidRDefault="00073A09" w:rsidP="00D471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14:paraId="66154369" w14:textId="77777777" w:rsidR="00073A09" w:rsidRPr="00D47115" w:rsidRDefault="00073A09" w:rsidP="00D471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8C80E2D" w14:textId="77777777" w:rsidR="00073A09" w:rsidRPr="00D47115" w:rsidRDefault="00073A09" w:rsidP="00D471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14:paraId="453679D5" w14:textId="77777777" w:rsidR="00D47115" w:rsidRDefault="00D47115" w:rsidP="00D471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BFC865A" w14:textId="11ED7FB8" w:rsidR="00073A09" w:rsidRPr="00D47115" w:rsidRDefault="00B35DDD" w:rsidP="00D471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14:paraId="41BADCE6" w14:textId="77777777" w:rsidR="00073A09" w:rsidRPr="00D47115" w:rsidRDefault="00073A09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12989F04" w14:textId="77777777" w:rsidR="00073A09" w:rsidRPr="00D47115" w:rsidRDefault="00073A09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0419175A" w14:textId="77777777" w:rsidR="00073A09" w:rsidRPr="00D47115" w:rsidRDefault="00073A09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3C11B7EB" w14:textId="77777777" w:rsidR="00073A09" w:rsidRPr="00D47115" w:rsidRDefault="00073A09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0EC97F53" w14:textId="77777777" w:rsidR="00073A09" w:rsidRPr="00D47115" w:rsidRDefault="00073A09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F107F" w:rsidRPr="00D47115" w14:paraId="0D8D5ED4" w14:textId="77777777" w:rsidTr="00F317BB">
        <w:trPr>
          <w:trHeight w:val="258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FFFFFF"/>
          </w:tcPr>
          <w:p w14:paraId="51925C14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6E345C7" w14:textId="7C570767" w:rsidR="003F107F" w:rsidRPr="00D47115" w:rsidRDefault="00714C62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46.</w:t>
            </w:r>
            <w:del w:id="3" w:author="Сания" w:date="2020-06-30T08:11:00Z">
              <w:r w:rsidRPr="00D47115" w:rsidDel="00763191">
                <w:rPr>
                  <w:rFonts w:ascii="Times New Roman" w:hAnsi="Times New Roman" w:cs="Times New Roman"/>
                  <w:b/>
                  <w:bCs/>
                  <w:sz w:val="26"/>
                  <w:szCs w:val="26"/>
                </w:rPr>
                <w:delText xml:space="preserve"> </w:delText>
              </w:r>
            </w:del>
            <w:r w:rsidR="003F107F" w:rsidRPr="00D471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Проблемы международной безопасности в современном мире.</w:t>
            </w:r>
          </w:p>
        </w:tc>
        <w:tc>
          <w:tcPr>
            <w:tcW w:w="1353" w:type="dxa"/>
            <w:shd w:val="clear" w:color="auto" w:fill="FFFFFF"/>
          </w:tcPr>
          <w:p w14:paraId="07F8CD52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70" w:type="dxa"/>
            <w:shd w:val="clear" w:color="auto" w:fill="FFFFFF"/>
          </w:tcPr>
          <w:p w14:paraId="6EE97729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3F107F" w:rsidRPr="00D47115" w14:paraId="1A1E7DE0" w14:textId="77777777" w:rsidTr="00F317BB">
        <w:trPr>
          <w:trHeight w:val="274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FFFFFF"/>
          </w:tcPr>
          <w:p w14:paraId="037B931B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6C72D1B" w14:textId="77777777" w:rsidR="003F107F" w:rsidRPr="00D47115" w:rsidRDefault="00DD510B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работа. 20,21,22,23,24.</w:t>
            </w:r>
            <w:r w:rsidR="003F107F" w:rsidRPr="00D4711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Подготовить презентацию по теме «Терроризм как угроза международной безопасности</w:t>
            </w:r>
            <w:proofErr w:type="gramStart"/>
            <w:r w:rsidR="003F107F" w:rsidRPr="00D4711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».  </w:t>
            </w:r>
            <w:proofErr w:type="gramEnd"/>
          </w:p>
        </w:tc>
        <w:tc>
          <w:tcPr>
            <w:tcW w:w="1353" w:type="dxa"/>
            <w:shd w:val="clear" w:color="auto" w:fill="FFFFFF"/>
          </w:tcPr>
          <w:p w14:paraId="121A246D" w14:textId="067E7CFD" w:rsidR="003F107F" w:rsidRPr="00B35DDD" w:rsidRDefault="00B35DDD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6"/>
                <w:szCs w:val="26"/>
              </w:rPr>
              <w:t>2</w:t>
            </w:r>
          </w:p>
          <w:p w14:paraId="0FF4253E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70" w:type="dxa"/>
            <w:shd w:val="clear" w:color="auto" w:fill="FFFFFF"/>
          </w:tcPr>
          <w:p w14:paraId="2445857B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F107F" w:rsidRPr="00D47115" w14:paraId="0F7CE947" w14:textId="77777777" w:rsidTr="00F317BB">
        <w:trPr>
          <w:trHeight w:val="174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FFFFFF"/>
          </w:tcPr>
          <w:p w14:paraId="3741ED56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73ADEC5" w14:textId="77777777" w:rsidR="003F107F" w:rsidRPr="00D47115" w:rsidRDefault="00DD510B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47-48. </w:t>
            </w:r>
            <w:r w:rsidR="003F107F" w:rsidRPr="00D471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Дифференцированный зачёт </w:t>
            </w:r>
          </w:p>
        </w:tc>
        <w:tc>
          <w:tcPr>
            <w:tcW w:w="1353" w:type="dxa"/>
            <w:tcBorders>
              <w:bottom w:val="single" w:sz="4" w:space="0" w:color="auto"/>
            </w:tcBorders>
            <w:shd w:val="clear" w:color="auto" w:fill="FFFFFF"/>
          </w:tcPr>
          <w:p w14:paraId="2881264D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FFFFFF"/>
          </w:tcPr>
          <w:p w14:paraId="7DA71FD3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F107F" w:rsidRPr="00D47115" w14:paraId="4E958345" w14:textId="77777777" w:rsidTr="00F317BB">
        <w:trPr>
          <w:trHeight w:val="383"/>
        </w:trPr>
        <w:tc>
          <w:tcPr>
            <w:tcW w:w="12207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2B20DBBD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ИТОГО</w:t>
            </w:r>
          </w:p>
        </w:tc>
        <w:tc>
          <w:tcPr>
            <w:tcW w:w="1353" w:type="dxa"/>
            <w:tcBorders>
              <w:bottom w:val="single" w:sz="4" w:space="0" w:color="auto"/>
            </w:tcBorders>
            <w:shd w:val="clear" w:color="auto" w:fill="FFFFFF"/>
          </w:tcPr>
          <w:p w14:paraId="269AA912" w14:textId="39EDCB68" w:rsidR="003F107F" w:rsidRPr="00D47115" w:rsidRDefault="003F107F" w:rsidP="00311762">
            <w:pPr>
              <w:tabs>
                <w:tab w:val="center" w:pos="56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ab/>
              <w:t>48 (</w:t>
            </w:r>
            <w:r w:rsidR="0031176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60</w:t>
            </w:r>
            <w:r w:rsidRPr="00D471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137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54CEFD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F107F" w:rsidRPr="00D47115" w14:paraId="3788ED6D" w14:textId="77777777" w:rsidTr="00F317BB">
        <w:trPr>
          <w:trHeight w:val="383"/>
        </w:trPr>
        <w:tc>
          <w:tcPr>
            <w:tcW w:w="1493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58D9D338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14:paraId="09C9DDA9" w14:textId="7128697A" w:rsidR="00164431" w:rsidRPr="00D47115" w:rsidRDefault="00955C70" w:rsidP="00D47115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</w:t>
      </w:r>
      <w:r w:rsidR="00164431" w:rsidRPr="00D47115">
        <w:rPr>
          <w:rFonts w:ascii="Times New Roman" w:hAnsi="Times New Roman" w:cs="Times New Roman"/>
          <w:sz w:val="26"/>
          <w:szCs w:val="26"/>
        </w:rPr>
        <w:tab/>
        <w:t>Для характеристики уровня освоения учебного материала используются следующие обозначения:</w:t>
      </w:r>
    </w:p>
    <w:p w14:paraId="2049653A" w14:textId="77777777" w:rsidR="00164431" w:rsidRPr="00D47115" w:rsidRDefault="00164431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14:paraId="3ABD2AD4" w14:textId="77777777" w:rsidR="00164431" w:rsidRPr="00D47115" w:rsidRDefault="00164431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14:paraId="0620C8CE" w14:textId="77777777" w:rsidR="00164431" w:rsidRPr="00D47115" w:rsidRDefault="00164431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14:paraId="32C44CBF" w14:textId="77777777" w:rsidR="00164431" w:rsidRPr="00D47115" w:rsidRDefault="00164431" w:rsidP="00D47115">
      <w:pPr>
        <w:tabs>
          <w:tab w:val="left" w:pos="28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FC100EC" w14:textId="77777777" w:rsidR="00F53D5C" w:rsidRPr="00D47115" w:rsidRDefault="00164431" w:rsidP="00D47115">
      <w:pPr>
        <w:tabs>
          <w:tab w:val="left" w:pos="274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F53D5C" w:rsidRPr="00D47115" w:rsidSect="00DD1CE4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 w:rsidRPr="00D47115">
        <w:rPr>
          <w:rFonts w:ascii="Times New Roman" w:hAnsi="Times New Roman" w:cs="Times New Roman"/>
          <w:sz w:val="26"/>
          <w:szCs w:val="26"/>
        </w:rPr>
        <w:tab/>
      </w:r>
    </w:p>
    <w:p w14:paraId="1A4D26CB" w14:textId="77777777" w:rsidR="00DD1CE4" w:rsidRPr="00D47115" w:rsidRDefault="00DD1CE4" w:rsidP="00D47115">
      <w:pPr>
        <w:pStyle w:val="Default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lastRenderedPageBreak/>
        <w:t xml:space="preserve">3. УСЛОВИЯ РЕАЛИЗАЦИИ УЧЕБНОЙ ДИСЦИПЛИНЫ </w:t>
      </w:r>
    </w:p>
    <w:p w14:paraId="1CD5F10C" w14:textId="77777777" w:rsidR="00DD1CE4" w:rsidRPr="00D47115" w:rsidRDefault="00DD1CE4" w:rsidP="00D47115">
      <w:pPr>
        <w:pStyle w:val="Default"/>
        <w:jc w:val="both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t xml:space="preserve">3.1. </w:t>
      </w:r>
      <w:r w:rsidRPr="00D47115">
        <w:rPr>
          <w:bCs/>
          <w:color w:val="auto"/>
          <w:sz w:val="26"/>
          <w:szCs w:val="26"/>
        </w:rPr>
        <w:t>Требования</w:t>
      </w:r>
      <w:r w:rsidRPr="00D47115">
        <w:rPr>
          <w:b/>
          <w:bCs/>
          <w:color w:val="auto"/>
          <w:sz w:val="26"/>
          <w:szCs w:val="26"/>
        </w:rPr>
        <w:t xml:space="preserve"> к минимальному материально-техническому обеспечению </w:t>
      </w:r>
    </w:p>
    <w:p w14:paraId="1CD15D9E" w14:textId="77777777" w:rsidR="0058148C" w:rsidRDefault="0058148C" w:rsidP="005814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р</w:t>
      </w:r>
      <w:r w:rsidRPr="00DB10C3">
        <w:rPr>
          <w:rFonts w:ascii="Times New Roman" w:hAnsi="Times New Roman" w:cs="Times New Roman"/>
          <w:sz w:val="26"/>
          <w:szCs w:val="26"/>
        </w:rPr>
        <w:t>еализаци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DB10C3">
        <w:rPr>
          <w:rFonts w:ascii="Times New Roman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hAnsi="Times New Roman" w:cs="Times New Roman"/>
          <w:sz w:val="26"/>
          <w:szCs w:val="26"/>
        </w:rPr>
        <w:t>имеется в</w:t>
      </w:r>
      <w:r w:rsidRPr="00DB10C3">
        <w:rPr>
          <w:rFonts w:ascii="Times New Roman" w:hAnsi="Times New Roman" w:cs="Times New Roman"/>
          <w:sz w:val="26"/>
          <w:szCs w:val="26"/>
        </w:rPr>
        <w:t xml:space="preserve"> наличи</w:t>
      </w:r>
      <w:r>
        <w:rPr>
          <w:rFonts w:ascii="Times New Roman" w:hAnsi="Times New Roman" w:cs="Times New Roman"/>
          <w:sz w:val="26"/>
          <w:szCs w:val="26"/>
        </w:rPr>
        <w:t>и учебный</w:t>
      </w:r>
      <w:r w:rsidRPr="00DB10C3">
        <w:rPr>
          <w:rFonts w:ascii="Times New Roman" w:hAnsi="Times New Roman" w:cs="Times New Roman"/>
          <w:sz w:val="26"/>
          <w:szCs w:val="26"/>
        </w:rPr>
        <w:t xml:space="preserve"> кабинет</w:t>
      </w:r>
      <w:r>
        <w:rPr>
          <w:rFonts w:ascii="Times New Roman" w:hAnsi="Times New Roman" w:cs="Times New Roman"/>
          <w:sz w:val="26"/>
          <w:szCs w:val="26"/>
        </w:rPr>
        <w:t xml:space="preserve"> «Социально-экономических дисциплин»</w:t>
      </w:r>
      <w:r w:rsidRPr="00DB10C3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2701374A" w14:textId="77777777" w:rsidR="0058148C" w:rsidRPr="00DB10C3" w:rsidRDefault="0058148C" w:rsidP="005814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14:paraId="74B2D0E5" w14:textId="77777777" w:rsidR="0058148C" w:rsidRPr="00DB10C3" w:rsidRDefault="0058148C" w:rsidP="005814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14:paraId="0B04D82E" w14:textId="77777777" w:rsidR="0058148C" w:rsidRPr="00DB10C3" w:rsidRDefault="0058148C" w:rsidP="005814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14:paraId="53E62145" w14:textId="77777777" w:rsidR="0058148C" w:rsidRPr="00DB10C3" w:rsidRDefault="0058148C" w:rsidP="005814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14:paraId="3E9735A0" w14:textId="77777777" w:rsidR="0058148C" w:rsidRPr="00DB10C3" w:rsidRDefault="0058148C" w:rsidP="005814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14:paraId="49F101A2" w14:textId="77777777" w:rsidR="0058148C" w:rsidRPr="00DB10C3" w:rsidRDefault="0058148C" w:rsidP="005814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14:paraId="3DD87AC5" w14:textId="77777777" w:rsidR="0058148C" w:rsidRPr="00DB10C3" w:rsidRDefault="0058148C" w:rsidP="005814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14:paraId="34EAA604" w14:textId="77777777" w:rsidR="0058148C" w:rsidRPr="00DB10C3" w:rsidRDefault="0058148C" w:rsidP="0058148C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14:paraId="28EFC81D" w14:textId="77777777" w:rsidR="0058148C" w:rsidRPr="00DB10C3" w:rsidRDefault="0058148C" w:rsidP="0058148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14:paraId="11DCC027" w14:textId="77777777" w:rsidR="0058148C" w:rsidRPr="00DB10C3" w:rsidRDefault="0058148C" w:rsidP="0058148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14:paraId="5CC453CF" w14:textId="77777777" w:rsidR="0058148C" w:rsidRPr="00DB10C3" w:rsidRDefault="0058148C" w:rsidP="0058148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14:paraId="72D01C84" w14:textId="77777777" w:rsidR="0058148C" w:rsidRDefault="0058148C" w:rsidP="0058148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p w14:paraId="51B0AC54" w14:textId="77777777" w:rsidR="00DD1CE4" w:rsidRPr="00D47115" w:rsidRDefault="00DD1CE4" w:rsidP="00D47115">
      <w:pPr>
        <w:pStyle w:val="Default"/>
        <w:tabs>
          <w:tab w:val="left" w:pos="3990"/>
        </w:tabs>
        <w:jc w:val="both"/>
        <w:rPr>
          <w:color w:val="auto"/>
          <w:sz w:val="26"/>
          <w:szCs w:val="26"/>
        </w:rPr>
      </w:pPr>
      <w:r w:rsidRPr="00D47115">
        <w:rPr>
          <w:color w:val="auto"/>
          <w:sz w:val="26"/>
          <w:szCs w:val="26"/>
        </w:rPr>
        <w:tab/>
      </w:r>
    </w:p>
    <w:p w14:paraId="01D000BD" w14:textId="77777777" w:rsidR="00DD1CE4" w:rsidRPr="00D47115" w:rsidRDefault="00DD1CE4" w:rsidP="00D47115">
      <w:pPr>
        <w:pStyle w:val="Default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t xml:space="preserve">3.2. Информационное обеспечение обучения </w:t>
      </w:r>
    </w:p>
    <w:p w14:paraId="23B90D8E" w14:textId="77777777" w:rsidR="00DD1CE4" w:rsidRPr="00D47115" w:rsidRDefault="00DD1CE4" w:rsidP="00D47115">
      <w:pPr>
        <w:pStyle w:val="Default"/>
        <w:jc w:val="both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t xml:space="preserve">Перечень учебных изданий, Интернет-ресурсов, дополнительной литературы </w:t>
      </w:r>
    </w:p>
    <w:p w14:paraId="0D49D197" w14:textId="77777777" w:rsidR="00DD1CE4" w:rsidRPr="00D47115" w:rsidRDefault="00DD1CE4" w:rsidP="00D47115">
      <w:pPr>
        <w:pStyle w:val="Default"/>
        <w:jc w:val="both"/>
        <w:rPr>
          <w:b/>
          <w:color w:val="auto"/>
          <w:sz w:val="26"/>
          <w:szCs w:val="26"/>
        </w:rPr>
      </w:pPr>
      <w:bookmarkStart w:id="4" w:name="_GoBack"/>
      <w:r w:rsidRPr="00D47115">
        <w:rPr>
          <w:b/>
          <w:color w:val="auto"/>
          <w:sz w:val="26"/>
          <w:szCs w:val="26"/>
        </w:rPr>
        <w:t xml:space="preserve">Основные источники: </w:t>
      </w:r>
    </w:p>
    <w:p w14:paraId="2E6507BC" w14:textId="7A88C5B8" w:rsidR="00DD1CE4" w:rsidRPr="00D47115" w:rsidRDefault="0076527B" w:rsidP="00D47115">
      <w:pPr>
        <w:pStyle w:val="Default"/>
        <w:numPr>
          <w:ilvl w:val="0"/>
          <w:numId w:val="6"/>
        </w:numPr>
        <w:jc w:val="both"/>
        <w:rPr>
          <w:color w:val="auto"/>
          <w:sz w:val="26"/>
          <w:szCs w:val="26"/>
        </w:rPr>
      </w:pPr>
      <w:r w:rsidRPr="00D47115">
        <w:rPr>
          <w:sz w:val="26"/>
          <w:szCs w:val="26"/>
        </w:rPr>
        <w:t>Кузнецов, И. Н. Отечественная история [Электронный ресурс</w:t>
      </w:r>
      <w:proofErr w:type="gramStart"/>
      <w:r w:rsidRPr="00D47115">
        <w:rPr>
          <w:sz w:val="26"/>
          <w:szCs w:val="26"/>
        </w:rPr>
        <w:t>] :</w:t>
      </w:r>
      <w:proofErr w:type="gramEnd"/>
      <w:r w:rsidRPr="00D47115">
        <w:rPr>
          <w:sz w:val="26"/>
          <w:szCs w:val="26"/>
        </w:rPr>
        <w:t xml:space="preserve"> учебника для студентов учебных заведений, реализующих программу среднего профессионального образования / И. Н. Кузнецов. - </w:t>
      </w:r>
      <w:proofErr w:type="gramStart"/>
      <w:r w:rsidRPr="00D47115">
        <w:rPr>
          <w:sz w:val="26"/>
          <w:szCs w:val="26"/>
        </w:rPr>
        <w:t>Москва :</w:t>
      </w:r>
      <w:proofErr w:type="gramEnd"/>
      <w:r w:rsidRPr="00D47115">
        <w:rPr>
          <w:sz w:val="26"/>
          <w:szCs w:val="26"/>
        </w:rPr>
        <w:t xml:space="preserve"> ИНФРА-М, 2018. - 639 с. </w:t>
      </w:r>
      <w:hyperlink r:id="rId10" w:history="1">
        <w:r w:rsidRPr="00D47115">
          <w:rPr>
            <w:rStyle w:val="a5"/>
            <w:sz w:val="26"/>
            <w:szCs w:val="26"/>
          </w:rPr>
          <w:t>https://new.znanium.com/catalog/product/961634</w:t>
        </w:r>
      </w:hyperlink>
      <w:r w:rsidRPr="00D47115">
        <w:rPr>
          <w:sz w:val="26"/>
          <w:szCs w:val="26"/>
        </w:rPr>
        <w:t xml:space="preserve"> </w:t>
      </w:r>
    </w:p>
    <w:p w14:paraId="020930D9" w14:textId="1EBC8F2A" w:rsidR="0076527B" w:rsidRPr="00D47115" w:rsidRDefault="0076527B" w:rsidP="00D47115">
      <w:pPr>
        <w:pStyle w:val="Default"/>
        <w:numPr>
          <w:ilvl w:val="0"/>
          <w:numId w:val="6"/>
        </w:numPr>
        <w:jc w:val="both"/>
        <w:rPr>
          <w:color w:val="auto"/>
          <w:sz w:val="26"/>
          <w:szCs w:val="26"/>
        </w:rPr>
      </w:pPr>
      <w:r w:rsidRPr="00D47115">
        <w:rPr>
          <w:sz w:val="26"/>
          <w:szCs w:val="26"/>
        </w:rPr>
        <w:t xml:space="preserve">Мунчаев Ш.М. История России: учебник / Ш.М. Мунчаев, В.М. Устинов. - 6-e изд., </w:t>
      </w:r>
      <w:proofErr w:type="spellStart"/>
      <w:r w:rsidRPr="00D47115">
        <w:rPr>
          <w:sz w:val="26"/>
          <w:szCs w:val="26"/>
        </w:rPr>
        <w:t>перераб</w:t>
      </w:r>
      <w:proofErr w:type="spellEnd"/>
      <w:proofErr w:type="gramStart"/>
      <w:r w:rsidRPr="00D47115">
        <w:rPr>
          <w:sz w:val="26"/>
          <w:szCs w:val="26"/>
        </w:rPr>
        <w:t>.</w:t>
      </w:r>
      <w:proofErr w:type="gramEnd"/>
      <w:r w:rsidRPr="00D47115">
        <w:rPr>
          <w:sz w:val="26"/>
          <w:szCs w:val="26"/>
        </w:rPr>
        <w:t xml:space="preserve"> и доп. - М.: Норма: НИЦ ИНФРА-М, 2018. - 608 с. - Режим доступа: </w:t>
      </w:r>
      <w:hyperlink r:id="rId11" w:history="1">
        <w:r w:rsidRPr="00D47115">
          <w:rPr>
            <w:rStyle w:val="a5"/>
            <w:sz w:val="26"/>
            <w:szCs w:val="26"/>
          </w:rPr>
          <w:t>http://znanium.com/catalog.php</w:t>
        </w:r>
      </w:hyperlink>
      <w:r w:rsidRPr="00D47115">
        <w:rPr>
          <w:sz w:val="26"/>
          <w:szCs w:val="26"/>
        </w:rPr>
        <w:t xml:space="preserve"> </w:t>
      </w:r>
    </w:p>
    <w:p w14:paraId="6C162FE2" w14:textId="77777777" w:rsidR="0076527B" w:rsidRPr="00D47115" w:rsidRDefault="0076527B" w:rsidP="00D47115">
      <w:pPr>
        <w:pStyle w:val="Default"/>
        <w:jc w:val="both"/>
        <w:rPr>
          <w:sz w:val="26"/>
          <w:szCs w:val="26"/>
        </w:rPr>
      </w:pPr>
    </w:p>
    <w:p w14:paraId="2A37DDAD" w14:textId="77777777" w:rsidR="0076527B" w:rsidRPr="00D47115" w:rsidRDefault="0076527B" w:rsidP="00D47115">
      <w:pPr>
        <w:pStyle w:val="Default"/>
        <w:jc w:val="both"/>
        <w:rPr>
          <w:sz w:val="26"/>
          <w:szCs w:val="26"/>
        </w:rPr>
      </w:pPr>
    </w:p>
    <w:p w14:paraId="3C3FF0F7" w14:textId="475AE00B" w:rsidR="0076527B" w:rsidRPr="00D47115" w:rsidRDefault="0076527B" w:rsidP="00D47115">
      <w:pPr>
        <w:pStyle w:val="Default"/>
        <w:jc w:val="both"/>
        <w:rPr>
          <w:b/>
          <w:sz w:val="26"/>
          <w:szCs w:val="26"/>
        </w:rPr>
      </w:pPr>
      <w:r w:rsidRPr="00D47115">
        <w:rPr>
          <w:sz w:val="26"/>
          <w:szCs w:val="26"/>
        </w:rPr>
        <w:t xml:space="preserve">  </w:t>
      </w:r>
      <w:r w:rsidRPr="00D47115">
        <w:rPr>
          <w:b/>
          <w:sz w:val="26"/>
          <w:szCs w:val="26"/>
        </w:rPr>
        <w:t>Дополнительные источники</w:t>
      </w:r>
    </w:p>
    <w:p w14:paraId="0451DD24" w14:textId="5367BC20" w:rsidR="0076527B" w:rsidRPr="00D47115" w:rsidRDefault="0076527B" w:rsidP="00D47115">
      <w:pPr>
        <w:pStyle w:val="Default"/>
        <w:numPr>
          <w:ilvl w:val="0"/>
          <w:numId w:val="7"/>
        </w:numPr>
        <w:jc w:val="both"/>
        <w:rPr>
          <w:b/>
          <w:color w:val="auto"/>
          <w:sz w:val="26"/>
          <w:szCs w:val="26"/>
        </w:rPr>
      </w:pPr>
      <w:r w:rsidRPr="00D47115">
        <w:rPr>
          <w:sz w:val="26"/>
          <w:szCs w:val="26"/>
        </w:rPr>
        <w:t xml:space="preserve">Касьянов, В. В. История </w:t>
      </w:r>
      <w:proofErr w:type="gramStart"/>
      <w:r w:rsidRPr="00D47115">
        <w:rPr>
          <w:sz w:val="26"/>
          <w:szCs w:val="26"/>
        </w:rPr>
        <w:t>России :</w:t>
      </w:r>
      <w:proofErr w:type="gramEnd"/>
      <w:r w:rsidRPr="00D47115">
        <w:rPr>
          <w:sz w:val="26"/>
          <w:szCs w:val="26"/>
        </w:rPr>
        <w:t xml:space="preserve"> учебное пособие / В. В. Касьянов. - 2-е изд., пер. и доп. - </w:t>
      </w:r>
      <w:proofErr w:type="gramStart"/>
      <w:r w:rsidRPr="00D47115">
        <w:rPr>
          <w:sz w:val="26"/>
          <w:szCs w:val="26"/>
        </w:rPr>
        <w:t>М. :</w:t>
      </w:r>
      <w:proofErr w:type="gramEnd"/>
      <w:r w:rsidRPr="00D47115">
        <w:rPr>
          <w:sz w:val="26"/>
          <w:szCs w:val="26"/>
        </w:rPr>
        <w:t xml:space="preserve"> Издательство </w:t>
      </w:r>
      <w:proofErr w:type="spellStart"/>
      <w:r w:rsidRPr="00D47115">
        <w:rPr>
          <w:sz w:val="26"/>
          <w:szCs w:val="26"/>
        </w:rPr>
        <w:t>Юрайт</w:t>
      </w:r>
      <w:proofErr w:type="spellEnd"/>
      <w:r w:rsidRPr="00D47115">
        <w:rPr>
          <w:sz w:val="26"/>
          <w:szCs w:val="26"/>
        </w:rPr>
        <w:t xml:space="preserve">, 2018. - 255 с. </w:t>
      </w:r>
      <w:hyperlink r:id="rId12" w:history="1">
        <w:proofErr w:type="gramStart"/>
        <w:r w:rsidR="0058148C" w:rsidRPr="00C1077E">
          <w:rPr>
            <w:rStyle w:val="a5"/>
            <w:sz w:val="26"/>
            <w:szCs w:val="26"/>
          </w:rPr>
          <w:t>http://www.biblioonline.ru/book/C2136099-09E7-46FF-861A-562802979B48</w:t>
        </w:r>
      </w:hyperlink>
      <w:r w:rsidR="0058148C">
        <w:rPr>
          <w:sz w:val="26"/>
          <w:szCs w:val="26"/>
        </w:rPr>
        <w:t xml:space="preserve"> </w:t>
      </w:r>
      <w:r w:rsidRPr="00D47115">
        <w:rPr>
          <w:sz w:val="26"/>
          <w:szCs w:val="26"/>
        </w:rPr>
        <w:t>.</w:t>
      </w:r>
      <w:proofErr w:type="gramEnd"/>
      <w:r w:rsidRPr="00D47115">
        <w:rPr>
          <w:sz w:val="26"/>
          <w:szCs w:val="26"/>
        </w:rPr>
        <w:t xml:space="preserve"> Режим доступа: по подписке</w:t>
      </w:r>
    </w:p>
    <w:p w14:paraId="5655B035" w14:textId="67426538" w:rsidR="0076527B" w:rsidRPr="00D47115" w:rsidRDefault="0076527B" w:rsidP="00D47115">
      <w:pPr>
        <w:pStyle w:val="Default"/>
        <w:numPr>
          <w:ilvl w:val="0"/>
          <w:numId w:val="7"/>
        </w:numPr>
        <w:jc w:val="both"/>
        <w:rPr>
          <w:b/>
          <w:color w:val="auto"/>
          <w:sz w:val="26"/>
          <w:szCs w:val="26"/>
        </w:rPr>
      </w:pPr>
      <w:r w:rsidRPr="00D47115">
        <w:rPr>
          <w:sz w:val="26"/>
          <w:szCs w:val="26"/>
        </w:rPr>
        <w:t xml:space="preserve">История России. Краткий курс: учебное пособие [Электронный ресурс] / В. В. Зверев. - М.: Проспект, 2016. -624с. – (100%) </w:t>
      </w:r>
      <w:hyperlink r:id="rId13" w:history="1">
        <w:proofErr w:type="gramStart"/>
        <w:r w:rsidR="0058148C" w:rsidRPr="00C1077E">
          <w:rPr>
            <w:rStyle w:val="a5"/>
            <w:sz w:val="26"/>
            <w:szCs w:val="26"/>
          </w:rPr>
          <w:t>http://www.studentlibrary.ru/book/ISBN9785392192717.html</w:t>
        </w:r>
      </w:hyperlink>
      <w:r w:rsidR="0058148C">
        <w:rPr>
          <w:sz w:val="26"/>
          <w:szCs w:val="26"/>
        </w:rPr>
        <w:t xml:space="preserve"> </w:t>
      </w:r>
      <w:r w:rsidRPr="00D47115">
        <w:rPr>
          <w:sz w:val="26"/>
          <w:szCs w:val="26"/>
        </w:rPr>
        <w:t xml:space="preserve"> Режим</w:t>
      </w:r>
      <w:proofErr w:type="gramEnd"/>
      <w:r w:rsidRPr="00D47115">
        <w:rPr>
          <w:sz w:val="26"/>
          <w:szCs w:val="26"/>
        </w:rPr>
        <w:t xml:space="preserve"> доступа: по подписке</w:t>
      </w:r>
    </w:p>
    <w:p w14:paraId="55FCE362" w14:textId="19E6E325" w:rsidR="0076527B" w:rsidRPr="00D47115" w:rsidRDefault="0076527B" w:rsidP="00D47115">
      <w:pPr>
        <w:pStyle w:val="Default"/>
        <w:numPr>
          <w:ilvl w:val="0"/>
          <w:numId w:val="7"/>
        </w:numPr>
        <w:jc w:val="both"/>
        <w:rPr>
          <w:b/>
          <w:color w:val="auto"/>
          <w:sz w:val="26"/>
          <w:szCs w:val="26"/>
        </w:rPr>
      </w:pPr>
      <w:r w:rsidRPr="00D47115">
        <w:rPr>
          <w:sz w:val="26"/>
          <w:szCs w:val="26"/>
        </w:rPr>
        <w:t xml:space="preserve">Семин В.П. История: Россия и </w:t>
      </w:r>
      <w:proofErr w:type="gramStart"/>
      <w:r w:rsidRPr="00D47115">
        <w:rPr>
          <w:sz w:val="26"/>
          <w:szCs w:val="26"/>
        </w:rPr>
        <w:t>мир :</w:t>
      </w:r>
      <w:proofErr w:type="gramEnd"/>
      <w:r w:rsidRPr="00D47115">
        <w:rPr>
          <w:sz w:val="26"/>
          <w:szCs w:val="26"/>
        </w:rPr>
        <w:t xml:space="preserve"> учебник / В.П. Семин. — </w:t>
      </w:r>
      <w:proofErr w:type="gramStart"/>
      <w:r w:rsidRPr="00D47115">
        <w:rPr>
          <w:sz w:val="26"/>
          <w:szCs w:val="26"/>
        </w:rPr>
        <w:t>Москва :</w:t>
      </w:r>
      <w:proofErr w:type="gramEnd"/>
      <w:r w:rsidRPr="00D47115">
        <w:rPr>
          <w:sz w:val="26"/>
          <w:szCs w:val="26"/>
        </w:rPr>
        <w:t xml:space="preserve"> </w:t>
      </w:r>
      <w:proofErr w:type="spellStart"/>
      <w:r w:rsidRPr="00D47115">
        <w:rPr>
          <w:sz w:val="26"/>
          <w:szCs w:val="26"/>
        </w:rPr>
        <w:t>КноРус</w:t>
      </w:r>
      <w:proofErr w:type="spellEnd"/>
      <w:r w:rsidRPr="00D47115">
        <w:rPr>
          <w:sz w:val="26"/>
          <w:szCs w:val="26"/>
        </w:rPr>
        <w:t xml:space="preserve">, 2018. — 544 с. - Режим доступа: https://www.book.ru. Семин, В.П. История </w:t>
      </w:r>
      <w:proofErr w:type="gramStart"/>
      <w:r w:rsidRPr="00D47115">
        <w:rPr>
          <w:sz w:val="26"/>
          <w:szCs w:val="26"/>
        </w:rPr>
        <w:t>России :</w:t>
      </w:r>
      <w:proofErr w:type="gramEnd"/>
      <w:r w:rsidRPr="00D47115">
        <w:rPr>
          <w:sz w:val="26"/>
          <w:szCs w:val="26"/>
        </w:rPr>
        <w:t xml:space="preserve"> учебное пособие / Семин В.П. — Москва : </w:t>
      </w:r>
      <w:proofErr w:type="spellStart"/>
      <w:r w:rsidRPr="00D47115">
        <w:rPr>
          <w:sz w:val="26"/>
          <w:szCs w:val="26"/>
        </w:rPr>
        <w:t>КноРус</w:t>
      </w:r>
      <w:proofErr w:type="spellEnd"/>
      <w:r w:rsidRPr="00D47115">
        <w:rPr>
          <w:sz w:val="26"/>
          <w:szCs w:val="26"/>
        </w:rPr>
        <w:t xml:space="preserve">, 2020. — 208 с. - Режим доступа: </w:t>
      </w:r>
      <w:hyperlink r:id="rId14" w:history="1">
        <w:r w:rsidR="0058148C" w:rsidRPr="00C1077E">
          <w:rPr>
            <w:rStyle w:val="a5"/>
            <w:sz w:val="26"/>
            <w:szCs w:val="26"/>
          </w:rPr>
          <w:t>https://www.book.ru</w:t>
        </w:r>
      </w:hyperlink>
      <w:r w:rsidRPr="00D47115">
        <w:rPr>
          <w:sz w:val="26"/>
          <w:szCs w:val="26"/>
        </w:rPr>
        <w:t>.</w:t>
      </w:r>
      <w:r w:rsidR="0058148C">
        <w:rPr>
          <w:sz w:val="26"/>
          <w:szCs w:val="26"/>
        </w:rPr>
        <w:t xml:space="preserve"> </w:t>
      </w:r>
      <w:r w:rsidRPr="00D47115">
        <w:rPr>
          <w:sz w:val="26"/>
          <w:szCs w:val="26"/>
        </w:rPr>
        <w:t xml:space="preserve"> </w:t>
      </w:r>
    </w:p>
    <w:p w14:paraId="42CCFE3F" w14:textId="5C05430A" w:rsidR="0076527B" w:rsidRPr="00D47115" w:rsidRDefault="0076527B" w:rsidP="00D47115">
      <w:pPr>
        <w:pStyle w:val="Default"/>
        <w:numPr>
          <w:ilvl w:val="0"/>
          <w:numId w:val="7"/>
        </w:numPr>
        <w:jc w:val="both"/>
        <w:rPr>
          <w:b/>
          <w:color w:val="auto"/>
          <w:sz w:val="26"/>
          <w:szCs w:val="26"/>
        </w:rPr>
      </w:pPr>
      <w:r w:rsidRPr="00D47115">
        <w:rPr>
          <w:sz w:val="26"/>
          <w:szCs w:val="26"/>
        </w:rPr>
        <w:t xml:space="preserve">Михайлова Н.В. Отечественная </w:t>
      </w:r>
      <w:proofErr w:type="gramStart"/>
      <w:r w:rsidRPr="00D47115">
        <w:rPr>
          <w:sz w:val="26"/>
          <w:szCs w:val="26"/>
        </w:rPr>
        <w:t>история :</w:t>
      </w:r>
      <w:proofErr w:type="gramEnd"/>
      <w:r w:rsidRPr="00D47115">
        <w:rPr>
          <w:sz w:val="26"/>
          <w:szCs w:val="26"/>
        </w:rPr>
        <w:t xml:space="preserve"> учебное пособие / Н.В. Михайлова. — </w:t>
      </w:r>
      <w:proofErr w:type="gramStart"/>
      <w:r w:rsidRPr="00D47115">
        <w:rPr>
          <w:sz w:val="26"/>
          <w:szCs w:val="26"/>
        </w:rPr>
        <w:t>Москва :</w:t>
      </w:r>
      <w:proofErr w:type="gramEnd"/>
      <w:r w:rsidRPr="00D47115">
        <w:rPr>
          <w:sz w:val="26"/>
          <w:szCs w:val="26"/>
        </w:rPr>
        <w:t xml:space="preserve"> </w:t>
      </w:r>
      <w:proofErr w:type="spellStart"/>
      <w:r w:rsidRPr="00D47115">
        <w:rPr>
          <w:sz w:val="26"/>
          <w:szCs w:val="26"/>
        </w:rPr>
        <w:t>КноРус</w:t>
      </w:r>
      <w:proofErr w:type="spellEnd"/>
      <w:r w:rsidRPr="00D47115">
        <w:rPr>
          <w:sz w:val="26"/>
          <w:szCs w:val="26"/>
        </w:rPr>
        <w:t xml:space="preserve">, 2018. — 190 с. - Режим доступа: </w:t>
      </w:r>
      <w:hyperlink r:id="rId15" w:history="1">
        <w:r w:rsidR="0058148C" w:rsidRPr="00C1077E">
          <w:rPr>
            <w:rStyle w:val="a5"/>
            <w:sz w:val="26"/>
            <w:szCs w:val="26"/>
          </w:rPr>
          <w:t>https://www.book.ru</w:t>
        </w:r>
      </w:hyperlink>
      <w:r w:rsidRPr="00D47115">
        <w:rPr>
          <w:sz w:val="26"/>
          <w:szCs w:val="26"/>
        </w:rPr>
        <w:t>.</w:t>
      </w:r>
      <w:r w:rsidR="0058148C">
        <w:rPr>
          <w:sz w:val="26"/>
          <w:szCs w:val="26"/>
        </w:rPr>
        <w:t xml:space="preserve"> </w:t>
      </w:r>
    </w:p>
    <w:p w14:paraId="0493220B" w14:textId="758696FA" w:rsidR="00DD1CE4" w:rsidRPr="00D47115" w:rsidRDefault="0076527B" w:rsidP="00D47115">
      <w:pPr>
        <w:pStyle w:val="a4"/>
        <w:spacing w:before="0" w:beforeAutospacing="0" w:after="0" w:afterAutospacing="0"/>
        <w:rPr>
          <w:b/>
          <w:sz w:val="26"/>
          <w:szCs w:val="26"/>
        </w:rPr>
      </w:pPr>
      <w:r w:rsidRPr="00D47115">
        <w:rPr>
          <w:b/>
          <w:sz w:val="26"/>
          <w:szCs w:val="26"/>
        </w:rPr>
        <w:t>Интернет ресурсы</w:t>
      </w:r>
    </w:p>
    <w:p w14:paraId="1B8DAB4F" w14:textId="77777777" w:rsidR="00DD1CE4" w:rsidRPr="00D47115" w:rsidRDefault="00423B96" w:rsidP="00D47115">
      <w:pPr>
        <w:numPr>
          <w:ilvl w:val="0"/>
          <w:numId w:val="4"/>
        </w:numPr>
        <w:spacing w:after="0" w:line="240" w:lineRule="auto"/>
        <w:ind w:left="799" w:right="79" w:hanging="357"/>
        <w:rPr>
          <w:rFonts w:ascii="Times New Roman" w:hAnsi="Times New Roman" w:cs="Times New Roman"/>
          <w:sz w:val="26"/>
          <w:szCs w:val="26"/>
        </w:rPr>
      </w:pPr>
      <w:hyperlink r:id="rId16" w:tgtFrame="_blank" w:history="1">
        <w:proofErr w:type="spellStart"/>
        <w:r w:rsidR="00DD1CE4" w:rsidRPr="00D47115">
          <w:rPr>
            <w:rStyle w:val="a5"/>
            <w:rFonts w:ascii="Times New Roman" w:hAnsi="Times New Roman" w:cs="Times New Roman"/>
            <w:bCs/>
            <w:sz w:val="26"/>
            <w:szCs w:val="26"/>
            <w:lang w:val="en-US"/>
          </w:rPr>
          <w:t>istorya</w:t>
        </w:r>
        <w:proofErr w:type="spellEnd"/>
        <w:r w:rsidR="00DD1CE4" w:rsidRPr="00D47115">
          <w:rPr>
            <w:rStyle w:val="a5"/>
            <w:rFonts w:ascii="Times New Roman" w:hAnsi="Times New Roman" w:cs="Times New Roman"/>
            <w:bCs/>
            <w:sz w:val="26"/>
            <w:szCs w:val="26"/>
          </w:rPr>
          <w:t>.</w:t>
        </w:r>
        <w:proofErr w:type="spellStart"/>
        <w:r w:rsidR="00DD1CE4" w:rsidRPr="00D47115">
          <w:rPr>
            <w:rStyle w:val="a5"/>
            <w:rFonts w:ascii="Times New Roman" w:hAnsi="Times New Roman" w:cs="Times New Roman"/>
            <w:bCs/>
            <w:sz w:val="26"/>
            <w:szCs w:val="26"/>
            <w:lang w:val="en-US"/>
          </w:rPr>
          <w:t>ru</w:t>
        </w:r>
        <w:proofErr w:type="spellEnd"/>
      </w:hyperlink>
      <w:r w:rsidR="00DD1CE4" w:rsidRPr="00D47115">
        <w:rPr>
          <w:rFonts w:ascii="Times New Roman" w:hAnsi="Times New Roman" w:cs="Times New Roman"/>
          <w:sz w:val="26"/>
          <w:szCs w:val="26"/>
        </w:rPr>
        <w:t xml:space="preserve"> - сайт </w:t>
      </w:r>
      <w:r w:rsidR="00DD1CE4" w:rsidRPr="00D47115">
        <w:rPr>
          <w:rFonts w:ascii="Times New Roman" w:hAnsi="Times New Roman" w:cs="Times New Roman"/>
          <w:bCs/>
          <w:sz w:val="26"/>
          <w:szCs w:val="26"/>
        </w:rPr>
        <w:t>"</w:t>
      </w:r>
      <w:proofErr w:type="spellStart"/>
      <w:r w:rsidR="00DD1CE4" w:rsidRPr="00D47115">
        <w:rPr>
          <w:rFonts w:ascii="Times New Roman" w:hAnsi="Times New Roman" w:cs="Times New Roman"/>
          <w:bCs/>
          <w:sz w:val="26"/>
          <w:szCs w:val="26"/>
        </w:rPr>
        <w:t>История.РУ</w:t>
      </w:r>
      <w:proofErr w:type="spellEnd"/>
      <w:r w:rsidR="00DD1CE4" w:rsidRPr="00D47115">
        <w:rPr>
          <w:rFonts w:ascii="Times New Roman" w:hAnsi="Times New Roman" w:cs="Times New Roman"/>
          <w:bCs/>
          <w:sz w:val="26"/>
          <w:szCs w:val="26"/>
        </w:rPr>
        <w:t>"</w:t>
      </w:r>
      <w:r w:rsidR="00DD1CE4" w:rsidRPr="00D47115">
        <w:rPr>
          <w:rFonts w:ascii="Times New Roman" w:hAnsi="Times New Roman" w:cs="Times New Roman"/>
          <w:sz w:val="26"/>
          <w:szCs w:val="26"/>
        </w:rPr>
        <w:t xml:space="preserve">. Всемирная история и История России. Хронология, библиотека, статьи. </w:t>
      </w:r>
    </w:p>
    <w:p w14:paraId="24F1A8BA" w14:textId="77777777" w:rsidR="00DD1CE4" w:rsidRPr="00D47115" w:rsidRDefault="00DD1CE4" w:rsidP="00D47115">
      <w:pPr>
        <w:spacing w:after="0" w:line="240" w:lineRule="auto"/>
        <w:ind w:left="442" w:right="79"/>
        <w:rPr>
          <w:rFonts w:ascii="Times New Roman" w:hAnsi="Times New Roman" w:cs="Times New Roman"/>
          <w:sz w:val="26"/>
          <w:szCs w:val="26"/>
        </w:rPr>
      </w:pPr>
    </w:p>
    <w:p w14:paraId="65E2B5CB" w14:textId="77777777" w:rsidR="00DD1CE4" w:rsidRPr="00D47115" w:rsidRDefault="00423B96" w:rsidP="00D47115">
      <w:pPr>
        <w:numPr>
          <w:ilvl w:val="0"/>
          <w:numId w:val="4"/>
        </w:numPr>
        <w:spacing w:after="0" w:line="240" w:lineRule="auto"/>
        <w:ind w:left="799" w:right="79" w:hanging="357"/>
        <w:rPr>
          <w:rFonts w:ascii="Times New Roman" w:hAnsi="Times New Roman" w:cs="Times New Roman"/>
          <w:sz w:val="26"/>
          <w:szCs w:val="26"/>
        </w:rPr>
      </w:pPr>
      <w:hyperlink r:id="rId17" w:tgtFrame="_blank" w:history="1">
        <w:r w:rsidR="00DD1CE4" w:rsidRPr="00D47115">
          <w:rPr>
            <w:rStyle w:val="a5"/>
            <w:rFonts w:ascii="Times New Roman" w:hAnsi="Times New Roman" w:cs="Times New Roman"/>
            <w:bCs/>
            <w:sz w:val="26"/>
            <w:szCs w:val="26"/>
          </w:rPr>
          <w:t>hrono.ru</w:t>
        </w:r>
      </w:hyperlink>
      <w:r w:rsidR="00DD1CE4" w:rsidRPr="00D47115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DD1CE4" w:rsidRPr="00D47115">
        <w:rPr>
          <w:rFonts w:ascii="Times New Roman" w:hAnsi="Times New Roman" w:cs="Times New Roman"/>
          <w:sz w:val="26"/>
          <w:szCs w:val="26"/>
        </w:rPr>
        <w:t>проект "</w:t>
      </w:r>
      <w:proofErr w:type="spellStart"/>
      <w:r w:rsidR="00DD1CE4" w:rsidRPr="00D47115">
        <w:rPr>
          <w:rFonts w:ascii="Times New Roman" w:hAnsi="Times New Roman" w:cs="Times New Roman"/>
          <w:bCs/>
          <w:sz w:val="26"/>
          <w:szCs w:val="26"/>
        </w:rPr>
        <w:t>Хронос</w:t>
      </w:r>
      <w:proofErr w:type="spellEnd"/>
      <w:r w:rsidR="00DD1CE4" w:rsidRPr="00D47115">
        <w:rPr>
          <w:rFonts w:ascii="Times New Roman" w:hAnsi="Times New Roman" w:cs="Times New Roman"/>
          <w:sz w:val="26"/>
          <w:szCs w:val="26"/>
        </w:rPr>
        <w:t xml:space="preserve"> - всемирная история в Интернете",</w:t>
      </w:r>
    </w:p>
    <w:p w14:paraId="45651EDD" w14:textId="77777777" w:rsidR="00DD1CE4" w:rsidRPr="00D47115" w:rsidRDefault="00423B96" w:rsidP="00D47115">
      <w:pPr>
        <w:numPr>
          <w:ilvl w:val="0"/>
          <w:numId w:val="4"/>
        </w:numPr>
        <w:spacing w:after="0" w:line="240" w:lineRule="auto"/>
        <w:ind w:left="799" w:right="79" w:hanging="357"/>
        <w:rPr>
          <w:rFonts w:ascii="Times New Roman" w:hAnsi="Times New Roman" w:cs="Times New Roman"/>
          <w:sz w:val="26"/>
          <w:szCs w:val="26"/>
        </w:rPr>
      </w:pPr>
      <w:hyperlink r:id="rId18" w:tgtFrame="_top" w:history="1">
        <w:r w:rsidR="00DD1CE4" w:rsidRPr="00D47115">
          <w:rPr>
            <w:rStyle w:val="a5"/>
            <w:rFonts w:ascii="Times New Roman" w:hAnsi="Times New Roman" w:cs="Times New Roman"/>
            <w:sz w:val="26"/>
            <w:szCs w:val="26"/>
          </w:rPr>
          <w:t>http://www.shpl.ru/adress/resourses/hist</w:t>
        </w:r>
      </w:hyperlink>
      <w:r w:rsidR="00DD1CE4" w:rsidRPr="00D47115">
        <w:rPr>
          <w:rFonts w:ascii="Times New Roman" w:hAnsi="Times New Roman" w:cs="Times New Roman"/>
          <w:sz w:val="26"/>
          <w:szCs w:val="26"/>
        </w:rPr>
        <w:t xml:space="preserve"> Адреса исторических библиотек мира.</w:t>
      </w:r>
    </w:p>
    <w:p w14:paraId="535DD043" w14:textId="77777777" w:rsidR="00DD1CE4" w:rsidRPr="00D47115" w:rsidRDefault="00423B96" w:rsidP="00D47115">
      <w:pPr>
        <w:numPr>
          <w:ilvl w:val="0"/>
          <w:numId w:val="4"/>
        </w:numPr>
        <w:spacing w:after="0" w:line="240" w:lineRule="auto"/>
        <w:ind w:left="799" w:right="79" w:hanging="357"/>
        <w:rPr>
          <w:rFonts w:ascii="Times New Roman" w:hAnsi="Times New Roman" w:cs="Times New Roman"/>
          <w:sz w:val="26"/>
          <w:szCs w:val="26"/>
        </w:rPr>
      </w:pPr>
      <w:hyperlink r:id="rId19" w:tgtFrame="_top" w:history="1">
        <w:r w:rsidR="00DD1CE4" w:rsidRPr="00D47115">
          <w:rPr>
            <w:rStyle w:val="a5"/>
            <w:rFonts w:ascii="Times New Roman" w:hAnsi="Times New Roman" w:cs="Times New Roman"/>
            <w:sz w:val="26"/>
            <w:szCs w:val="26"/>
          </w:rPr>
          <w:t>http:/www.hist.msu.ru/ER/index.html</w:t>
        </w:r>
      </w:hyperlink>
      <w:r w:rsidR="00DD1CE4" w:rsidRPr="00D47115">
        <w:rPr>
          <w:rFonts w:ascii="Times New Roman" w:hAnsi="Times New Roman" w:cs="Times New Roman"/>
          <w:sz w:val="26"/>
          <w:szCs w:val="26"/>
        </w:rPr>
        <w:t xml:space="preserve"> Библиотека электронных ресурсов исторического факультета МГУ им. М.В. Ломоносова.</w:t>
      </w:r>
    </w:p>
    <w:p w14:paraId="510B7B39" w14:textId="77777777" w:rsidR="00DD1CE4" w:rsidRPr="00D47115" w:rsidRDefault="00423B96" w:rsidP="00D47115">
      <w:pPr>
        <w:numPr>
          <w:ilvl w:val="0"/>
          <w:numId w:val="4"/>
        </w:numPr>
        <w:spacing w:after="0" w:line="240" w:lineRule="auto"/>
        <w:ind w:left="799" w:right="79" w:hanging="357"/>
        <w:rPr>
          <w:rFonts w:ascii="Times New Roman" w:hAnsi="Times New Roman" w:cs="Times New Roman"/>
          <w:sz w:val="26"/>
          <w:szCs w:val="26"/>
        </w:rPr>
      </w:pPr>
      <w:hyperlink r:id="rId20" w:tgtFrame="_top" w:history="1">
        <w:r w:rsidR="00DD1CE4" w:rsidRPr="00D47115">
          <w:rPr>
            <w:rStyle w:val="a5"/>
            <w:rFonts w:ascii="Times New Roman" w:hAnsi="Times New Roman" w:cs="Times New Roman"/>
            <w:sz w:val="26"/>
            <w:szCs w:val="26"/>
          </w:rPr>
          <w:t>http://www.encyclopedia.ru</w:t>
        </w:r>
      </w:hyperlink>
      <w:r w:rsidR="00DD1CE4" w:rsidRPr="00D47115">
        <w:rPr>
          <w:rFonts w:ascii="Times New Roman" w:hAnsi="Times New Roman" w:cs="Times New Roman"/>
          <w:sz w:val="26"/>
          <w:szCs w:val="26"/>
        </w:rPr>
        <w:t xml:space="preserve"> Мир энциклопедий.</w:t>
      </w:r>
    </w:p>
    <w:p w14:paraId="40830E3A" w14:textId="77777777" w:rsidR="00DD1CE4" w:rsidRPr="00D47115" w:rsidRDefault="00423B96" w:rsidP="00D47115">
      <w:pPr>
        <w:numPr>
          <w:ilvl w:val="0"/>
          <w:numId w:val="4"/>
        </w:numPr>
        <w:spacing w:after="0" w:line="240" w:lineRule="auto"/>
        <w:ind w:left="799" w:right="79" w:hanging="357"/>
        <w:rPr>
          <w:rFonts w:ascii="Times New Roman" w:hAnsi="Times New Roman" w:cs="Times New Roman"/>
          <w:sz w:val="26"/>
          <w:szCs w:val="26"/>
        </w:rPr>
      </w:pPr>
      <w:hyperlink w:tgtFrame="_top" w:history="1">
        <w:r w:rsidR="00DD1CE4" w:rsidRPr="00D47115">
          <w:rPr>
            <w:rStyle w:val="a5"/>
            <w:rFonts w:ascii="Times New Roman" w:hAnsi="Times New Roman" w:cs="Times New Roman"/>
            <w:sz w:val="26"/>
            <w:szCs w:val="26"/>
          </w:rPr>
          <w:t>http://www. history.ru/hist.htm</w:t>
        </w:r>
      </w:hyperlink>
      <w:r w:rsidR="00DD1CE4" w:rsidRPr="00D47115">
        <w:rPr>
          <w:rFonts w:ascii="Times New Roman" w:hAnsi="Times New Roman" w:cs="Times New Roman"/>
          <w:sz w:val="26"/>
          <w:szCs w:val="26"/>
        </w:rPr>
        <w:t xml:space="preserve"> Ресурсы WWW по истории.</w:t>
      </w:r>
    </w:p>
    <w:p w14:paraId="7EC59CB6" w14:textId="77777777" w:rsidR="00DD1CE4" w:rsidRPr="00D47115" w:rsidRDefault="00423B96" w:rsidP="00D47115">
      <w:pPr>
        <w:numPr>
          <w:ilvl w:val="0"/>
          <w:numId w:val="4"/>
        </w:numPr>
        <w:spacing w:after="0" w:line="240" w:lineRule="auto"/>
        <w:ind w:left="799" w:right="79" w:hanging="357"/>
        <w:rPr>
          <w:rFonts w:ascii="Times New Roman" w:hAnsi="Times New Roman" w:cs="Times New Roman"/>
          <w:sz w:val="26"/>
          <w:szCs w:val="26"/>
        </w:rPr>
      </w:pPr>
      <w:hyperlink r:id="rId21" w:tgtFrame="_top" w:history="1">
        <w:r w:rsidR="00DD1CE4" w:rsidRPr="00D47115">
          <w:rPr>
            <w:rStyle w:val="a5"/>
            <w:rFonts w:ascii="Times New Roman" w:hAnsi="Times New Roman" w:cs="Times New Roman"/>
            <w:sz w:val="26"/>
            <w:szCs w:val="26"/>
          </w:rPr>
          <w:t>http://www.rubricon.ru</w:t>
        </w:r>
      </w:hyperlink>
      <w:r w:rsidR="00DD1CE4" w:rsidRPr="00D47115">
        <w:rPr>
          <w:rFonts w:ascii="Times New Roman" w:hAnsi="Times New Roman" w:cs="Times New Roman"/>
          <w:sz w:val="26"/>
          <w:szCs w:val="26"/>
        </w:rPr>
        <w:t xml:space="preserve"> Энциклопедический словарь "Всемирная история".</w:t>
      </w:r>
    </w:p>
    <w:p w14:paraId="7E19E38E" w14:textId="77777777" w:rsidR="00EA5375" w:rsidRPr="00D47115" w:rsidRDefault="00EA5375" w:rsidP="00D47115">
      <w:pPr>
        <w:spacing w:after="0" w:line="240" w:lineRule="auto"/>
        <w:ind w:left="799" w:right="79"/>
        <w:rPr>
          <w:rFonts w:ascii="Times New Roman" w:hAnsi="Times New Roman" w:cs="Times New Roman"/>
          <w:sz w:val="26"/>
          <w:szCs w:val="26"/>
        </w:rPr>
      </w:pPr>
    </w:p>
    <w:p w14:paraId="423BBF17" w14:textId="77777777" w:rsidR="00224458" w:rsidRPr="00D47115" w:rsidRDefault="00224458" w:rsidP="00D47115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47115">
        <w:rPr>
          <w:rFonts w:ascii="Times New Roman" w:hAnsi="Times New Roman" w:cs="Times New Roman"/>
          <w:bCs/>
          <w:sz w:val="26"/>
          <w:szCs w:val="26"/>
        </w:rPr>
        <w:t xml:space="preserve">Сервисы и инструменты: </w:t>
      </w:r>
    </w:p>
    <w:p w14:paraId="091E9C9E" w14:textId="77777777" w:rsidR="00224458" w:rsidRPr="00D47115" w:rsidRDefault="00224458" w:rsidP="00D471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1. </w:t>
      </w:r>
      <w:proofErr w:type="spellStart"/>
      <w:r w:rsidRPr="00D47115">
        <w:rPr>
          <w:rFonts w:ascii="Times New Roman" w:hAnsi="Times New Roman" w:cs="Times New Roman"/>
          <w:sz w:val="26"/>
          <w:szCs w:val="26"/>
        </w:rPr>
        <w:t>Skype</w:t>
      </w:r>
      <w:proofErr w:type="spellEnd"/>
      <w:r w:rsidRPr="00D47115">
        <w:rPr>
          <w:rFonts w:ascii="Times New Roman" w:hAnsi="Times New Roman" w:cs="Times New Roman"/>
          <w:sz w:val="26"/>
          <w:szCs w:val="26"/>
        </w:rPr>
        <w:t xml:space="preserve"> (режим доступа: https://www.skype.com/) </w:t>
      </w:r>
    </w:p>
    <w:p w14:paraId="766B02E8" w14:textId="77777777" w:rsidR="00224458" w:rsidRPr="00D47115" w:rsidRDefault="00224458" w:rsidP="00D471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2. </w:t>
      </w:r>
      <w:proofErr w:type="spellStart"/>
      <w:r w:rsidRPr="00D47115">
        <w:rPr>
          <w:rFonts w:ascii="Times New Roman" w:hAnsi="Times New Roman" w:cs="Times New Roman"/>
          <w:sz w:val="26"/>
          <w:szCs w:val="26"/>
        </w:rPr>
        <w:t>Zoom</w:t>
      </w:r>
      <w:proofErr w:type="spellEnd"/>
      <w:r w:rsidRPr="00D47115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22" w:history="1">
        <w:r w:rsidRPr="00D47115">
          <w:rPr>
            <w:rStyle w:val="a5"/>
            <w:rFonts w:ascii="Times New Roman" w:hAnsi="Times New Roman" w:cs="Times New Roman"/>
            <w:color w:val="auto"/>
            <w:sz w:val="26"/>
            <w:szCs w:val="26"/>
          </w:rPr>
          <w:t>https://zoom.us/</w:t>
        </w:r>
      </w:hyperlink>
      <w:r w:rsidRPr="00D47115">
        <w:rPr>
          <w:rFonts w:ascii="Times New Roman" w:hAnsi="Times New Roman" w:cs="Times New Roman"/>
          <w:sz w:val="26"/>
          <w:szCs w:val="26"/>
        </w:rPr>
        <w:t>)</w:t>
      </w:r>
    </w:p>
    <w:p w14:paraId="025B7040" w14:textId="77777777" w:rsidR="00224458" w:rsidRPr="00D47115" w:rsidRDefault="00224458" w:rsidP="00D471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3. https://disk.yandex.ru/ </w:t>
      </w:r>
      <w:bookmarkEnd w:id="4"/>
    </w:p>
    <w:p w14:paraId="08EE055F" w14:textId="2294A03B" w:rsidR="00B35DDD" w:rsidRDefault="00B35DDD">
      <w:pPr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br w:type="page"/>
      </w:r>
    </w:p>
    <w:p w14:paraId="3AD3CAD4" w14:textId="77777777" w:rsidR="00FD23E4" w:rsidRPr="00D47115" w:rsidDel="00224458" w:rsidRDefault="00FD23E4" w:rsidP="00D47115">
      <w:pPr>
        <w:spacing w:after="0" w:line="240" w:lineRule="auto"/>
        <w:rPr>
          <w:del w:id="5" w:author="User" w:date="2020-06-29T11:22:00Z"/>
          <w:rFonts w:ascii="Times New Roman" w:hAnsi="Times New Roman" w:cs="Times New Roman"/>
          <w:b/>
          <w:bCs/>
          <w:sz w:val="26"/>
          <w:szCs w:val="26"/>
        </w:rPr>
      </w:pPr>
    </w:p>
    <w:p w14:paraId="2E50B0E2" w14:textId="77777777" w:rsidR="00DD1CE4" w:rsidRPr="00D47115" w:rsidRDefault="00DD1CE4" w:rsidP="00D4711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b/>
          <w:bCs/>
          <w:sz w:val="26"/>
          <w:szCs w:val="26"/>
        </w:rPr>
        <w:t>4. КОНТРОЛЬ И ОЦЕНКА РЕЗУЛЬТАТОВ ОСВОЕНИЯ УЧЕБНОЙ</w:t>
      </w:r>
      <w:r w:rsidR="00FD23E4" w:rsidRPr="00D47115">
        <w:rPr>
          <w:rFonts w:ascii="Times New Roman" w:hAnsi="Times New Roman" w:cs="Times New Roman"/>
          <w:b/>
          <w:bCs/>
          <w:sz w:val="26"/>
          <w:szCs w:val="26"/>
        </w:rPr>
        <w:t xml:space="preserve"> ДИСЦИПЛИНЫ</w:t>
      </w:r>
    </w:p>
    <w:p w14:paraId="689E8E61" w14:textId="77777777" w:rsidR="00DD1CE4" w:rsidRPr="00D47115" w:rsidRDefault="00DD1CE4" w:rsidP="00D47115">
      <w:pPr>
        <w:pStyle w:val="Default"/>
        <w:jc w:val="both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t xml:space="preserve">Контроль и оценка </w:t>
      </w:r>
      <w:r w:rsidRPr="00D47115">
        <w:rPr>
          <w:color w:val="auto"/>
          <w:sz w:val="26"/>
          <w:szCs w:val="26"/>
        </w:rPr>
        <w:t xml:space="preserve">результатов освоения учебной дисциплины </w:t>
      </w:r>
      <w:proofErr w:type="gramStart"/>
      <w:r w:rsidRPr="00D47115">
        <w:rPr>
          <w:color w:val="auto"/>
          <w:sz w:val="26"/>
          <w:szCs w:val="26"/>
        </w:rPr>
        <w:t>осуществляется</w:t>
      </w:r>
      <w:proofErr w:type="gramEnd"/>
      <w:r w:rsidRPr="00D47115">
        <w:rPr>
          <w:color w:val="auto"/>
          <w:sz w:val="26"/>
          <w:szCs w:val="26"/>
        </w:rPr>
        <w:t xml:space="preserve">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 </w:t>
      </w:r>
    </w:p>
    <w:tbl>
      <w:tblPr>
        <w:tblW w:w="9332" w:type="dxa"/>
        <w:tblInd w:w="27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528"/>
        <w:gridCol w:w="3804"/>
      </w:tblGrid>
      <w:tr w:rsidR="00164431" w:rsidRPr="00D47115" w14:paraId="5240BAC8" w14:textId="77777777" w:rsidTr="00164431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C90A5A" w14:textId="77777777" w:rsidR="00164431" w:rsidRPr="00D47115" w:rsidRDefault="00164431" w:rsidP="00D47115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 xml:space="preserve">Результаты обучения </w:t>
            </w:r>
          </w:p>
          <w:p w14:paraId="2C9ED818" w14:textId="77777777" w:rsidR="00164431" w:rsidRPr="00D47115" w:rsidRDefault="00164431" w:rsidP="00D47115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 xml:space="preserve">(освоенные умения, усвоенные знания) </w:t>
            </w:r>
          </w:p>
        </w:tc>
        <w:tc>
          <w:tcPr>
            <w:tcW w:w="3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D4C970" w14:textId="77777777" w:rsidR="00164431" w:rsidRPr="00D47115" w:rsidRDefault="00164431" w:rsidP="00D4711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164431" w:rsidRPr="00D47115" w14:paraId="6A43D2AE" w14:textId="77777777" w:rsidTr="00164431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4A767B" w14:textId="77777777" w:rsidR="00164431" w:rsidRPr="00D47115" w:rsidRDefault="00164431" w:rsidP="00D47115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 xml:space="preserve">Умения:                                                                           </w:t>
            </w:r>
          </w:p>
          <w:p w14:paraId="7BB00EC4" w14:textId="77777777" w:rsidR="00164431" w:rsidRPr="00D47115" w:rsidRDefault="00164431" w:rsidP="00D47115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 xml:space="preserve">- ориентироваться в современной экономической, политической и культурной ситуации в России и мире; </w:t>
            </w:r>
          </w:p>
          <w:p w14:paraId="2C337D59" w14:textId="77777777" w:rsidR="00164431" w:rsidRPr="00D47115" w:rsidRDefault="00164431" w:rsidP="00D47115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 xml:space="preserve">- выявлять взаимосвязь отечественных, региональных, мировых социально-экономических, политических и культурных проблем. </w:t>
            </w:r>
          </w:p>
        </w:tc>
        <w:tc>
          <w:tcPr>
            <w:tcW w:w="3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5C9AD2" w14:textId="77777777" w:rsidR="00164431" w:rsidRPr="00D47115" w:rsidRDefault="00164431" w:rsidP="00D4711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51AC3BCF" w14:textId="77777777" w:rsidR="00164431" w:rsidRPr="00D47115" w:rsidRDefault="00164431" w:rsidP="00D4711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Практическая работа №1</w:t>
            </w:r>
          </w:p>
          <w:p w14:paraId="577F6604" w14:textId="77777777" w:rsidR="00164431" w:rsidRPr="00D47115" w:rsidRDefault="00164431" w:rsidP="00D4711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4D797DEB" w14:textId="77777777" w:rsidR="00164431" w:rsidRPr="00D47115" w:rsidRDefault="00164431" w:rsidP="00D4711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48E091BD" w14:textId="77777777" w:rsidR="00164431" w:rsidRPr="00D47115" w:rsidRDefault="00164431" w:rsidP="00D4711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Практическая работа №2</w:t>
            </w:r>
          </w:p>
        </w:tc>
      </w:tr>
      <w:tr w:rsidR="00164431" w:rsidRPr="00D47115" w14:paraId="0B9E39CC" w14:textId="77777777" w:rsidTr="00164431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F640F1" w14:textId="77777777" w:rsidR="00164431" w:rsidRPr="00D47115" w:rsidRDefault="00164431" w:rsidP="00D47115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Знания:</w:t>
            </w:r>
          </w:p>
          <w:p w14:paraId="70262E52" w14:textId="77777777" w:rsidR="00164431" w:rsidRPr="00D47115" w:rsidRDefault="00164431" w:rsidP="00D47115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 xml:space="preserve">- основные направления развития ключевых регионов мира на рубеже веков (ХХ и ХХI </w:t>
            </w:r>
            <w:proofErr w:type="spellStart"/>
            <w:r w:rsidRPr="00D47115">
              <w:rPr>
                <w:bCs/>
                <w:color w:val="auto"/>
                <w:sz w:val="26"/>
                <w:szCs w:val="26"/>
              </w:rPr>
              <w:t>вв</w:t>
            </w:r>
            <w:proofErr w:type="spellEnd"/>
            <w:r w:rsidRPr="00D47115">
              <w:rPr>
                <w:bCs/>
                <w:color w:val="auto"/>
                <w:sz w:val="26"/>
                <w:szCs w:val="26"/>
              </w:rPr>
              <w:t xml:space="preserve">); </w:t>
            </w:r>
          </w:p>
          <w:p w14:paraId="03CBF8A7" w14:textId="77777777" w:rsidR="00164431" w:rsidRPr="00D47115" w:rsidRDefault="00164431" w:rsidP="00D47115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 xml:space="preserve">- сущность и причины локальных, региональных, межгосударственных конфликтов в конце ХХ-в начале </w:t>
            </w:r>
            <w:proofErr w:type="spellStart"/>
            <w:r w:rsidRPr="00D47115">
              <w:rPr>
                <w:bCs/>
                <w:color w:val="auto"/>
                <w:sz w:val="26"/>
                <w:szCs w:val="26"/>
              </w:rPr>
              <w:t>ХХIв</w:t>
            </w:r>
            <w:proofErr w:type="spellEnd"/>
            <w:r w:rsidRPr="00D47115">
              <w:rPr>
                <w:bCs/>
                <w:color w:val="auto"/>
                <w:sz w:val="26"/>
                <w:szCs w:val="26"/>
              </w:rPr>
              <w:t xml:space="preserve">.; </w:t>
            </w:r>
          </w:p>
          <w:p w14:paraId="430ED1B2" w14:textId="77777777" w:rsidR="00164431" w:rsidRPr="00D47115" w:rsidRDefault="00164431" w:rsidP="00D47115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 xml:space="preserve">- основные процессы (интеграционные, поликультурные, миграционные и иные) политического и экономического развития ведущих государств и регионов мира; </w:t>
            </w:r>
          </w:p>
          <w:p w14:paraId="2A8F67E4" w14:textId="77777777" w:rsidR="00164431" w:rsidRPr="00D47115" w:rsidRDefault="00164431" w:rsidP="00D47115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 xml:space="preserve">- назначение ООН, НАТО, ЕС и других организаций и основные направления их деятельности; </w:t>
            </w:r>
          </w:p>
        </w:tc>
        <w:tc>
          <w:tcPr>
            <w:tcW w:w="3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916194" w14:textId="77777777" w:rsidR="00164431" w:rsidRPr="00D47115" w:rsidRDefault="00164431" w:rsidP="00D4711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16595D1C" w14:textId="77777777" w:rsidR="00164431" w:rsidRPr="00D47115" w:rsidRDefault="00164431" w:rsidP="00D4711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Самостоятельная работа №1</w:t>
            </w:r>
          </w:p>
          <w:p w14:paraId="7D55B5B0" w14:textId="77777777" w:rsidR="00164431" w:rsidRPr="00D47115" w:rsidRDefault="00164431" w:rsidP="00D4711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5C281BD2" w14:textId="77777777" w:rsidR="00164431" w:rsidRPr="00D47115" w:rsidRDefault="00164431" w:rsidP="00D4711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09C01CF0" w14:textId="77777777" w:rsidR="00164431" w:rsidRPr="00D47115" w:rsidRDefault="00164431" w:rsidP="00D4711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Тестовый контроль по теме «Миграционная политика Европы</w:t>
            </w:r>
          </w:p>
          <w:p w14:paraId="2A22C7E7" w14:textId="77777777" w:rsidR="00164431" w:rsidRPr="00D47115" w:rsidRDefault="00164431" w:rsidP="00D4711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сообщение по теме «Развитие азиатских стран»</w:t>
            </w:r>
          </w:p>
          <w:p w14:paraId="135BC2E9" w14:textId="77777777" w:rsidR="00164431" w:rsidRPr="00D47115" w:rsidRDefault="00164431" w:rsidP="00D4711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42511DE4" w14:textId="77777777" w:rsidR="00164431" w:rsidRPr="00D47115" w:rsidRDefault="00164431" w:rsidP="00D4711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3CF484FA" w14:textId="77777777" w:rsidR="00164431" w:rsidRPr="00D47115" w:rsidRDefault="00164431" w:rsidP="00D4711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Тестовое задание по теме «Европа в конце 20вв»</w:t>
            </w:r>
          </w:p>
        </w:tc>
      </w:tr>
      <w:tr w:rsidR="00164431" w:rsidRPr="00D47115" w14:paraId="5AFA2D80" w14:textId="77777777" w:rsidTr="00164431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1C0BD1" w14:textId="77777777" w:rsidR="00164431" w:rsidRPr="00D47115" w:rsidRDefault="00164431" w:rsidP="00D47115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 xml:space="preserve">- о роли науки, культуры и религии в сохранении и укреплении национальных и государственных традиций; </w:t>
            </w:r>
          </w:p>
        </w:tc>
        <w:tc>
          <w:tcPr>
            <w:tcW w:w="3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FE406B" w14:textId="77777777" w:rsidR="00164431" w:rsidRPr="00D47115" w:rsidRDefault="00164431" w:rsidP="00D4711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Практическая работа №5</w:t>
            </w:r>
          </w:p>
        </w:tc>
      </w:tr>
      <w:tr w:rsidR="00164431" w:rsidRPr="00D47115" w14:paraId="071D365B" w14:textId="77777777" w:rsidTr="00164431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B05F2A" w14:textId="77777777" w:rsidR="00164431" w:rsidRPr="00D47115" w:rsidRDefault="00164431" w:rsidP="00D47115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- содержание и назначение важнейших правовых и законодательных актов мирового и регионального значения.</w:t>
            </w:r>
          </w:p>
        </w:tc>
        <w:tc>
          <w:tcPr>
            <w:tcW w:w="3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3FBC07" w14:textId="77777777" w:rsidR="00164431" w:rsidRPr="00D47115" w:rsidRDefault="00164431" w:rsidP="00D4711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Самостоятельная работа №4</w:t>
            </w:r>
          </w:p>
        </w:tc>
      </w:tr>
      <w:tr w:rsidR="00164431" w:rsidRPr="00D47115" w14:paraId="16AE6243" w14:textId="77777777" w:rsidTr="00164431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6BB046C" w14:textId="77777777" w:rsidR="00164431" w:rsidRPr="00D47115" w:rsidRDefault="00164431" w:rsidP="00D47115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FA56206" w14:textId="77777777" w:rsidR="00164431" w:rsidRPr="00D47115" w:rsidRDefault="00164431" w:rsidP="00D4711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Самостоятельная работа №4.</w:t>
            </w:r>
          </w:p>
        </w:tc>
      </w:tr>
      <w:tr w:rsidR="00164431" w:rsidRPr="00D47115" w14:paraId="32F3EC06" w14:textId="77777777" w:rsidTr="00164431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F205A5F" w14:textId="77777777" w:rsidR="00164431" w:rsidRPr="00D47115" w:rsidRDefault="00164431" w:rsidP="00D47115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737CE58" w14:textId="77777777" w:rsidR="00164431" w:rsidRPr="00D47115" w:rsidRDefault="00164431" w:rsidP="00D4711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оценка практических работ №1.2.3.4</w:t>
            </w:r>
          </w:p>
        </w:tc>
      </w:tr>
      <w:tr w:rsidR="00164431" w:rsidRPr="00D47115" w14:paraId="7D8B3779" w14:textId="77777777" w:rsidTr="00164431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2B264F1" w14:textId="77777777" w:rsidR="00164431" w:rsidRPr="00D47115" w:rsidRDefault="00164431" w:rsidP="00D47115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0D74553" w14:textId="77777777" w:rsidR="00164431" w:rsidRPr="00D47115" w:rsidRDefault="00164431" w:rsidP="00D4711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оценка практических работ №1.2.3.4</w:t>
            </w:r>
          </w:p>
        </w:tc>
      </w:tr>
      <w:tr w:rsidR="00164431" w:rsidRPr="00D47115" w14:paraId="7509F272" w14:textId="77777777" w:rsidTr="00164431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0DC113E" w14:textId="77777777" w:rsidR="00164431" w:rsidRPr="00D47115" w:rsidRDefault="00164431" w:rsidP="00D47115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 xml:space="preserve">ОК 5. Использовать информационно-коммуникационные технологии в </w:t>
            </w:r>
            <w:r w:rsidRPr="00D47115">
              <w:rPr>
                <w:bCs/>
                <w:color w:val="auto"/>
                <w:sz w:val="26"/>
                <w:szCs w:val="26"/>
              </w:rPr>
              <w:lastRenderedPageBreak/>
              <w:t>профессиональной деятельности</w:t>
            </w:r>
          </w:p>
        </w:tc>
        <w:tc>
          <w:tcPr>
            <w:tcW w:w="3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58E7420" w14:textId="77777777" w:rsidR="00164431" w:rsidRPr="00D47115" w:rsidRDefault="00164431" w:rsidP="00D4711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lastRenderedPageBreak/>
              <w:t>- оценка самостоятельной работы №1, 2, 3, 4</w:t>
            </w:r>
          </w:p>
        </w:tc>
      </w:tr>
      <w:tr w:rsidR="00164431" w:rsidRPr="00D47115" w14:paraId="4E77357D" w14:textId="77777777" w:rsidTr="00164431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9A70550" w14:textId="77777777" w:rsidR="00164431" w:rsidRPr="00D47115" w:rsidRDefault="00164431" w:rsidP="00D47115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ОК 6.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3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7839851" w14:textId="77777777" w:rsidR="00164431" w:rsidRPr="00D47115" w:rsidRDefault="00164431" w:rsidP="00D4711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- оценка контрольной работы по 1 разделу</w:t>
            </w:r>
          </w:p>
        </w:tc>
      </w:tr>
      <w:tr w:rsidR="00164431" w:rsidRPr="00D47115" w14:paraId="210F568A" w14:textId="77777777" w:rsidTr="00164431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E4BE2FD" w14:textId="77777777" w:rsidR="00164431" w:rsidRPr="00D47115" w:rsidRDefault="00164431" w:rsidP="00D47115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ОК 7. Брать на себя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3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04FD0F0" w14:textId="77777777" w:rsidR="00164431" w:rsidRPr="00D47115" w:rsidRDefault="00164431" w:rsidP="00D4711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- оценка устного опроса по темам 2.1-2.3</w:t>
            </w:r>
          </w:p>
        </w:tc>
      </w:tr>
      <w:tr w:rsidR="00164431" w:rsidRPr="00D47115" w14:paraId="7E50BC59" w14:textId="77777777" w:rsidTr="00164431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477AD52" w14:textId="77777777" w:rsidR="00164431" w:rsidRPr="00D47115" w:rsidRDefault="00164431" w:rsidP="00D47115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E40FDAD" w14:textId="77777777" w:rsidR="00164431" w:rsidRPr="00D47115" w:rsidRDefault="00164431" w:rsidP="00D4711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- оценка самостоятельной работы №1, 2, 3, 4</w:t>
            </w:r>
          </w:p>
        </w:tc>
      </w:tr>
      <w:tr w:rsidR="00164431" w:rsidRPr="00D47115" w14:paraId="1275FC41" w14:textId="77777777" w:rsidTr="00164431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A568EC0" w14:textId="77777777" w:rsidR="00164431" w:rsidRPr="00D47115" w:rsidRDefault="00164431" w:rsidP="00D47115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</w:t>
            </w:r>
          </w:p>
        </w:tc>
        <w:tc>
          <w:tcPr>
            <w:tcW w:w="3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5AF55A8" w14:textId="77777777" w:rsidR="00164431" w:rsidRPr="00D47115" w:rsidRDefault="00164431" w:rsidP="00D4711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- оценка устного опроса по темам 2.4 – 2.5</w:t>
            </w:r>
          </w:p>
        </w:tc>
      </w:tr>
      <w:tr w:rsidR="00164431" w:rsidRPr="00D47115" w14:paraId="6183321B" w14:textId="77777777" w:rsidTr="00164431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5B0482" w14:textId="30EA3AB5" w:rsidR="00164431" w:rsidRPr="00D47115" w:rsidRDefault="003515CA" w:rsidP="00581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ПК 1.4. Разрабатывать и внедрять управляющие программы обработки деталей. </w:t>
            </w:r>
          </w:p>
        </w:tc>
        <w:tc>
          <w:tcPr>
            <w:tcW w:w="3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C8C039" w14:textId="77777777" w:rsidR="00164431" w:rsidRPr="00D47115" w:rsidRDefault="00164431" w:rsidP="00D4711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оценка самостоятельной работы №1</w:t>
            </w:r>
          </w:p>
        </w:tc>
      </w:tr>
      <w:tr w:rsidR="00164431" w:rsidRPr="00D47115" w14:paraId="36A3070A" w14:textId="77777777" w:rsidTr="00164431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262921" w14:textId="50E9B5A4" w:rsidR="00164431" w:rsidRPr="00D47115" w:rsidRDefault="003515CA" w:rsidP="00581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ПК 1.5. Использовать системы автоматизированного проектирования технологических процессов обработки деталей. </w:t>
            </w:r>
          </w:p>
        </w:tc>
        <w:tc>
          <w:tcPr>
            <w:tcW w:w="3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047902" w14:textId="77777777" w:rsidR="00164431" w:rsidRPr="00D47115" w:rsidRDefault="00164431" w:rsidP="00D47115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- оценка тестового контроля по теме «Миграционная политика Европы»</w:t>
            </w:r>
          </w:p>
        </w:tc>
      </w:tr>
      <w:tr w:rsidR="00164431" w:rsidRPr="00D47115" w14:paraId="70F24427" w14:textId="77777777" w:rsidTr="00164431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51CA49" w14:textId="24DAFB56" w:rsidR="00164431" w:rsidRPr="00D47115" w:rsidRDefault="003515CA" w:rsidP="00581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ПК 2.2. Участвовать в планировании и организации работы структурного подразделения.</w:t>
            </w:r>
          </w:p>
        </w:tc>
        <w:tc>
          <w:tcPr>
            <w:tcW w:w="3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CA24CB" w14:textId="77777777" w:rsidR="00164431" w:rsidRPr="00D47115" w:rsidRDefault="00164431" w:rsidP="00D4711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оценка контрольной работы по 2 разделу</w:t>
            </w:r>
          </w:p>
        </w:tc>
      </w:tr>
    </w:tbl>
    <w:p w14:paraId="192D8627" w14:textId="77777777" w:rsidR="00DD1CE4" w:rsidRPr="00D47115" w:rsidRDefault="00DD1CE4" w:rsidP="00D4711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DD1CE4" w:rsidRPr="00D47115" w:rsidSect="00F53D5C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AD9820" w14:textId="77777777" w:rsidR="00E83A90" w:rsidRDefault="00E83A90" w:rsidP="00544C79">
      <w:pPr>
        <w:spacing w:after="0" w:line="240" w:lineRule="auto"/>
      </w:pPr>
      <w:r>
        <w:separator/>
      </w:r>
    </w:p>
  </w:endnote>
  <w:endnote w:type="continuationSeparator" w:id="0">
    <w:p w14:paraId="45FA61E1" w14:textId="77777777" w:rsidR="00E83A90" w:rsidRDefault="00E83A90" w:rsidP="00544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80782928"/>
      <w:docPartObj>
        <w:docPartGallery w:val="Page Numbers (Bottom of Page)"/>
        <w:docPartUnique/>
      </w:docPartObj>
    </w:sdtPr>
    <w:sdtEndPr/>
    <w:sdtContent>
      <w:p w14:paraId="0B3136D4" w14:textId="621B6BD7" w:rsidR="00544C79" w:rsidRDefault="00986E47">
        <w:pPr>
          <w:pStyle w:val="a8"/>
          <w:jc w:val="right"/>
        </w:pPr>
        <w:r>
          <w:fldChar w:fldCharType="begin"/>
        </w:r>
        <w:r w:rsidR="00544C79">
          <w:instrText>PAGE   \* MERGEFORMAT</w:instrText>
        </w:r>
        <w:r>
          <w:fldChar w:fldCharType="separate"/>
        </w:r>
        <w:r w:rsidR="00423B96">
          <w:rPr>
            <w:noProof/>
          </w:rPr>
          <w:t>13</w:t>
        </w:r>
        <w:r>
          <w:fldChar w:fldCharType="end"/>
        </w:r>
      </w:p>
    </w:sdtContent>
  </w:sdt>
  <w:p w14:paraId="7A112300" w14:textId="77777777" w:rsidR="00544C79" w:rsidRDefault="00544C7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B0D728" w14:textId="77777777" w:rsidR="00E83A90" w:rsidRDefault="00E83A90" w:rsidP="00544C79">
      <w:pPr>
        <w:spacing w:after="0" w:line="240" w:lineRule="auto"/>
      </w:pPr>
      <w:r>
        <w:separator/>
      </w:r>
    </w:p>
  </w:footnote>
  <w:footnote w:type="continuationSeparator" w:id="0">
    <w:p w14:paraId="30AE28A4" w14:textId="77777777" w:rsidR="00E83A90" w:rsidRDefault="00E83A90" w:rsidP="00544C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7010E"/>
    <w:multiLevelType w:val="hybridMultilevel"/>
    <w:tmpl w:val="B5B8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C682B"/>
    <w:multiLevelType w:val="hybridMultilevel"/>
    <w:tmpl w:val="3DF0A39C"/>
    <w:lvl w:ilvl="0" w:tplc="0419000F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1DFC05BB"/>
    <w:multiLevelType w:val="multilevel"/>
    <w:tmpl w:val="F014B30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21D7D82"/>
    <w:multiLevelType w:val="hybridMultilevel"/>
    <w:tmpl w:val="5574B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6B48EC"/>
    <w:multiLevelType w:val="hybridMultilevel"/>
    <w:tmpl w:val="69566716"/>
    <w:lvl w:ilvl="0" w:tplc="76504F9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4B1F5C"/>
    <w:multiLevelType w:val="hybridMultilevel"/>
    <w:tmpl w:val="0ED2FFD8"/>
    <w:lvl w:ilvl="0" w:tplc="1398180E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5"/>
  </w:num>
  <w:num w:numId="7">
    <w:abstractNumId w:val="6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Сания">
    <w15:presenceInfo w15:providerId="None" w15:userId="Сания"/>
  </w15:person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4DD4"/>
    <w:rsid w:val="000008AC"/>
    <w:rsid w:val="000729E1"/>
    <w:rsid w:val="00073A09"/>
    <w:rsid w:val="000809F0"/>
    <w:rsid w:val="000869ED"/>
    <w:rsid w:val="0009256E"/>
    <w:rsid w:val="000A658F"/>
    <w:rsid w:val="00112D6E"/>
    <w:rsid w:val="00141D51"/>
    <w:rsid w:val="00157057"/>
    <w:rsid w:val="0016255A"/>
    <w:rsid w:val="00164431"/>
    <w:rsid w:val="00170D39"/>
    <w:rsid w:val="00174DE3"/>
    <w:rsid w:val="00174EB8"/>
    <w:rsid w:val="001A366B"/>
    <w:rsid w:val="001B04BD"/>
    <w:rsid w:val="001E2BB7"/>
    <w:rsid w:val="00204C01"/>
    <w:rsid w:val="00206858"/>
    <w:rsid w:val="00224458"/>
    <w:rsid w:val="00284BE2"/>
    <w:rsid w:val="002A4177"/>
    <w:rsid w:val="002C1CD1"/>
    <w:rsid w:val="002C4DD4"/>
    <w:rsid w:val="002F3958"/>
    <w:rsid w:val="002F44DF"/>
    <w:rsid w:val="00311762"/>
    <w:rsid w:val="003515CA"/>
    <w:rsid w:val="00370F20"/>
    <w:rsid w:val="003E1818"/>
    <w:rsid w:val="003E41C7"/>
    <w:rsid w:val="003F107F"/>
    <w:rsid w:val="00417F72"/>
    <w:rsid w:val="00423B96"/>
    <w:rsid w:val="00474228"/>
    <w:rsid w:val="004972F4"/>
    <w:rsid w:val="004B287C"/>
    <w:rsid w:val="004B77CF"/>
    <w:rsid w:val="004F74E7"/>
    <w:rsid w:val="00525DAA"/>
    <w:rsid w:val="00534FCD"/>
    <w:rsid w:val="00540CFD"/>
    <w:rsid w:val="00544C79"/>
    <w:rsid w:val="0058148C"/>
    <w:rsid w:val="005A3029"/>
    <w:rsid w:val="005C3642"/>
    <w:rsid w:val="005D419E"/>
    <w:rsid w:val="00696906"/>
    <w:rsid w:val="006A2E9F"/>
    <w:rsid w:val="006C2BFF"/>
    <w:rsid w:val="0070685A"/>
    <w:rsid w:val="00714263"/>
    <w:rsid w:val="00714C62"/>
    <w:rsid w:val="007206E1"/>
    <w:rsid w:val="0072155E"/>
    <w:rsid w:val="0073758F"/>
    <w:rsid w:val="00752298"/>
    <w:rsid w:val="00763191"/>
    <w:rsid w:val="0076527B"/>
    <w:rsid w:val="007A7B13"/>
    <w:rsid w:val="007C04C5"/>
    <w:rsid w:val="007D6005"/>
    <w:rsid w:val="008133C3"/>
    <w:rsid w:val="0088469E"/>
    <w:rsid w:val="008E77A3"/>
    <w:rsid w:val="0091287A"/>
    <w:rsid w:val="00955C5F"/>
    <w:rsid w:val="00955C70"/>
    <w:rsid w:val="00986E47"/>
    <w:rsid w:val="009968CB"/>
    <w:rsid w:val="00996F46"/>
    <w:rsid w:val="009D00FE"/>
    <w:rsid w:val="00A12E8E"/>
    <w:rsid w:val="00A32085"/>
    <w:rsid w:val="00A77D74"/>
    <w:rsid w:val="00A8111D"/>
    <w:rsid w:val="00AA21F3"/>
    <w:rsid w:val="00AA7149"/>
    <w:rsid w:val="00AD759C"/>
    <w:rsid w:val="00AF3982"/>
    <w:rsid w:val="00B2188C"/>
    <w:rsid w:val="00B21B6B"/>
    <w:rsid w:val="00B225FD"/>
    <w:rsid w:val="00B35DDD"/>
    <w:rsid w:val="00B8568B"/>
    <w:rsid w:val="00BA3AA8"/>
    <w:rsid w:val="00BB3E41"/>
    <w:rsid w:val="00BB627E"/>
    <w:rsid w:val="00BD141D"/>
    <w:rsid w:val="00BE4D0D"/>
    <w:rsid w:val="00C02CB9"/>
    <w:rsid w:val="00C043BD"/>
    <w:rsid w:val="00C264B9"/>
    <w:rsid w:val="00C74556"/>
    <w:rsid w:val="00C92A11"/>
    <w:rsid w:val="00CD4032"/>
    <w:rsid w:val="00CF39B4"/>
    <w:rsid w:val="00D104A1"/>
    <w:rsid w:val="00D2312A"/>
    <w:rsid w:val="00D26883"/>
    <w:rsid w:val="00D3316A"/>
    <w:rsid w:val="00D33E22"/>
    <w:rsid w:val="00D44028"/>
    <w:rsid w:val="00D47115"/>
    <w:rsid w:val="00D80230"/>
    <w:rsid w:val="00DC34C3"/>
    <w:rsid w:val="00DC7ED4"/>
    <w:rsid w:val="00DD1CE4"/>
    <w:rsid w:val="00DD374D"/>
    <w:rsid w:val="00DD510B"/>
    <w:rsid w:val="00E02BB5"/>
    <w:rsid w:val="00E077F9"/>
    <w:rsid w:val="00E83A90"/>
    <w:rsid w:val="00E91E2F"/>
    <w:rsid w:val="00EA5375"/>
    <w:rsid w:val="00ED1F91"/>
    <w:rsid w:val="00F14828"/>
    <w:rsid w:val="00F46F8D"/>
    <w:rsid w:val="00F53D5C"/>
    <w:rsid w:val="00F92B70"/>
    <w:rsid w:val="00FA64D4"/>
    <w:rsid w:val="00FD23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DDFDD"/>
  <w15:docId w15:val="{383FE10C-5D1C-4C70-899B-815B7D63E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758F"/>
  </w:style>
  <w:style w:type="paragraph" w:styleId="1">
    <w:name w:val="heading 1"/>
    <w:basedOn w:val="a"/>
    <w:next w:val="a"/>
    <w:link w:val="10"/>
    <w:qFormat/>
    <w:rsid w:val="00DD1CE4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D1C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D1C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"/>
    <w:basedOn w:val="a"/>
    <w:rsid w:val="00DD1CE4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4">
    <w:name w:val="Normal (Web)"/>
    <w:basedOn w:val="a"/>
    <w:uiPriority w:val="99"/>
    <w:rsid w:val="00DD1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unhideWhenUsed/>
    <w:rsid w:val="00DD1CE4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544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44C79"/>
  </w:style>
  <w:style w:type="paragraph" w:styleId="a8">
    <w:name w:val="footer"/>
    <w:basedOn w:val="a"/>
    <w:link w:val="a9"/>
    <w:uiPriority w:val="99"/>
    <w:unhideWhenUsed/>
    <w:rsid w:val="00544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44C79"/>
  </w:style>
  <w:style w:type="paragraph" w:styleId="aa">
    <w:name w:val="List Paragraph"/>
    <w:basedOn w:val="a"/>
    <w:uiPriority w:val="34"/>
    <w:qFormat/>
    <w:rsid w:val="00C74556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2244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24458"/>
    <w:rPr>
      <w:rFonts w:ascii="Segoe UI" w:hAnsi="Segoe UI" w:cs="Segoe U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15705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15705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15705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15705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157057"/>
    <w:rPr>
      <w:b/>
      <w:bCs/>
      <w:sz w:val="20"/>
      <w:szCs w:val="20"/>
    </w:rPr>
  </w:style>
  <w:style w:type="character" w:customStyle="1" w:styleId="3">
    <w:name w:val="Основной текст (3)_"/>
    <w:basedOn w:val="a0"/>
    <w:link w:val="30"/>
    <w:rsid w:val="00D47115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47115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studentlibrary.ru/book/ISBN9785392192717.html" TargetMode="External"/><Relationship Id="rId18" Type="http://schemas.openxmlformats.org/officeDocument/2006/relationships/hyperlink" Target="http://www.shpl.ru/adress/resourses/hist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rubricon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biblioonline.ru/book/C2136099-09E7-46FF-861A-562802979B48" TargetMode="External"/><Relationship Id="rId17" Type="http://schemas.openxmlformats.org/officeDocument/2006/relationships/hyperlink" Target="http://www.hrono.ru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istorya.ru/" TargetMode="External"/><Relationship Id="rId20" Type="http://schemas.openxmlformats.org/officeDocument/2006/relationships/hyperlink" Target="http://www.encyclopedia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znanium.com/catalog.php" TargetMode="External"/><Relationship Id="rId24" Type="http://schemas.microsoft.com/office/2011/relationships/people" Target="people.xml"/><Relationship Id="rId5" Type="http://schemas.openxmlformats.org/officeDocument/2006/relationships/webSettings" Target="webSettings.xml"/><Relationship Id="rId15" Type="http://schemas.openxmlformats.org/officeDocument/2006/relationships/hyperlink" Target="https://www.book.ru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new.znanium.com/catalog/product/961634" TargetMode="External"/><Relationship Id="rId19" Type="http://schemas.openxmlformats.org/officeDocument/2006/relationships/hyperlink" Target="http://avt.miem.edu.ru/www.hist.msu.ru/ER/index.html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book.ru" TargetMode="External"/><Relationship Id="rId22" Type="http://schemas.openxmlformats.org/officeDocument/2006/relationships/hyperlink" Target="https://zoom.u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080940-29FC-4016-9751-7D4BE1436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13</Pages>
  <Words>2439</Words>
  <Characters>13906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Student3</cp:lastModifiedBy>
  <cp:revision>28</cp:revision>
  <dcterms:created xsi:type="dcterms:W3CDTF">2020-06-28T09:07:00Z</dcterms:created>
  <dcterms:modified xsi:type="dcterms:W3CDTF">2022-04-13T11:00:00Z</dcterms:modified>
</cp:coreProperties>
</file>